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CD036" w14:textId="77777777" w:rsidR="00270763" w:rsidRPr="00D57091" w:rsidRDefault="00270763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ar-SA"/>
        </w:rPr>
      </w:pPr>
    </w:p>
    <w:p w14:paraId="000CA461" w14:textId="77777777" w:rsidR="00270763" w:rsidRPr="00D57091" w:rsidRDefault="00270763" w:rsidP="006E08FF">
      <w:pPr>
        <w:suppressAutoHyphens/>
        <w:spacing w:after="0" w:line="240" w:lineRule="auto"/>
        <w:jc w:val="center"/>
        <w:rPr>
          <w:ins w:id="0" w:author="icob" w:date="2016-11-07T22:13:00Z"/>
          <w:rFonts w:ascii="Times New Roman" w:hAnsi="Times New Roman" w:cs="Times New Roman"/>
          <w:b/>
          <w:bCs/>
          <w:sz w:val="32"/>
          <w:szCs w:val="32"/>
          <w:lang w:eastAsia="ar-SA"/>
        </w:rPr>
      </w:pPr>
    </w:p>
    <w:p w14:paraId="000ABAEA" w14:textId="77777777" w:rsidR="00213198" w:rsidRPr="0046570D" w:rsidRDefault="00213198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ar-SA"/>
        </w:rPr>
      </w:pPr>
    </w:p>
    <w:p w14:paraId="36B153CA" w14:textId="77777777" w:rsidR="00213198" w:rsidRPr="0046570D" w:rsidRDefault="00E71654" w:rsidP="006E08FF">
      <w:pPr>
        <w:suppressAutoHyphens/>
        <w:spacing w:after="0" w:line="240" w:lineRule="auto"/>
        <w:jc w:val="center"/>
        <w:rPr>
          <w:ins w:id="1" w:author="icob" w:date="2016-11-07T22:12:00Z"/>
          <w:rFonts w:ascii="Times New Roman" w:hAnsi="Times New Roman" w:cs="Times New Roman"/>
          <w:b/>
          <w:bCs/>
          <w:sz w:val="48"/>
          <w:szCs w:val="48"/>
          <w:lang w:eastAsia="ar-SA"/>
        </w:rPr>
      </w:pPr>
      <w:ins w:id="2" w:author="icob" w:date="2016-11-07T22:12:00Z">
        <w:r>
          <w:rPr>
            <w:rFonts w:ascii="Times New Roman" w:hAnsi="Times New Roman" w:cs="Times New Roman"/>
            <w:b/>
            <w:bCs/>
            <w:noProof/>
            <w:sz w:val="48"/>
            <w:szCs w:val="48"/>
            <w:lang w:eastAsia="bg-BG"/>
            <w:rPrChange w:id="3">
              <w:rPr>
                <w:noProof/>
                <w:lang w:eastAsia="bg-BG"/>
              </w:rPr>
            </w:rPrChange>
          </w:rPr>
          <w:drawing>
            <wp:inline distT="0" distB="0" distL="0" distR="0" wp14:anchorId="752F16F5" wp14:editId="2A90ADA4">
              <wp:extent cx="2009775" cy="2590800"/>
              <wp:effectExtent l="0" t="0" r="9525" b="0"/>
              <wp:docPr id="2" name="Картина 1" descr="Лого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Лого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9775" cy="259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BE83707" w14:textId="77777777" w:rsidR="00213198" w:rsidRPr="0046570D" w:rsidRDefault="00213198" w:rsidP="006E08FF">
      <w:pPr>
        <w:suppressAutoHyphens/>
        <w:spacing w:after="0" w:line="240" w:lineRule="auto"/>
        <w:jc w:val="center"/>
        <w:rPr>
          <w:ins w:id="4" w:author="icob" w:date="2016-11-07T22:12:00Z"/>
          <w:rFonts w:ascii="Times New Roman" w:hAnsi="Times New Roman" w:cs="Times New Roman"/>
          <w:b/>
          <w:bCs/>
          <w:sz w:val="48"/>
          <w:szCs w:val="48"/>
          <w:lang w:eastAsia="ar-SA"/>
        </w:rPr>
      </w:pPr>
    </w:p>
    <w:p w14:paraId="2693F850" w14:textId="77777777" w:rsidR="00270763" w:rsidRPr="0046570D" w:rsidDel="00451D6F" w:rsidRDefault="00270763" w:rsidP="006E08FF">
      <w:pPr>
        <w:suppressAutoHyphens/>
        <w:spacing w:after="0" w:line="240" w:lineRule="auto"/>
        <w:jc w:val="center"/>
        <w:rPr>
          <w:del w:id="5" w:author="icob" w:date="2016-11-07T22:32:00Z"/>
          <w:rFonts w:ascii="Times New Roman" w:hAnsi="Times New Roman" w:cs="Times New Roman"/>
          <w:b/>
          <w:bCs/>
          <w:sz w:val="48"/>
          <w:szCs w:val="48"/>
          <w:lang w:eastAsia="ar-SA"/>
        </w:rPr>
      </w:pPr>
      <w:del w:id="6" w:author="icob" w:date="2016-11-07T22:32:00Z">
        <w:r w:rsidRPr="0046570D" w:rsidDel="00451D6F">
          <w:rPr>
            <w:rFonts w:ascii="Times New Roman" w:hAnsi="Times New Roman" w:cs="Times New Roman"/>
            <w:b/>
            <w:bCs/>
            <w:sz w:val="48"/>
            <w:szCs w:val="48"/>
            <w:lang w:eastAsia="ar-SA"/>
          </w:rPr>
          <w:delText>ПЛАН – ПРОГРАМА</w:delText>
        </w:r>
      </w:del>
    </w:p>
    <w:p w14:paraId="15A9D6B4" w14:textId="77777777" w:rsidR="00807599" w:rsidRPr="0046570D" w:rsidRDefault="00807599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14:paraId="2F9E6F5D" w14:textId="77777777" w:rsidR="00451D6F" w:rsidRPr="0046570D" w:rsidRDefault="00CB1CD7" w:rsidP="006E08FF">
      <w:pPr>
        <w:suppressAutoHyphens/>
        <w:spacing w:after="0" w:line="240" w:lineRule="auto"/>
        <w:jc w:val="center"/>
        <w:rPr>
          <w:ins w:id="7" w:author="icob" w:date="2016-11-07T22:33:00Z"/>
          <w:rFonts w:ascii="Times New Roman" w:hAnsi="Times New Roman" w:cs="Times New Roman"/>
          <w:b/>
          <w:bCs/>
          <w:sz w:val="56"/>
          <w:szCs w:val="56"/>
          <w:lang w:eastAsia="ar-SA"/>
          <w:rPrChange w:id="8" w:author="Христо Димитров Баев" w:date="2018-11-13T15:05:00Z">
            <w:rPr>
              <w:ins w:id="9" w:author="icob" w:date="2016-11-07T22:33:00Z"/>
              <w:rFonts w:ascii="Times New Roman" w:hAnsi="Times New Roman" w:cs="Times New Roman"/>
              <w:b/>
              <w:bCs/>
              <w:sz w:val="28"/>
              <w:szCs w:val="28"/>
              <w:lang w:eastAsia="ar-SA"/>
            </w:rPr>
          </w:rPrChange>
        </w:rPr>
      </w:pPr>
      <w:ins w:id="10" w:author="icob" w:date="2017-10-24T22:39:00Z">
        <w:r w:rsidRPr="0046570D">
          <w:rPr>
            <w:rFonts w:ascii="Times New Roman" w:hAnsi="Times New Roman" w:cs="Times New Roman"/>
            <w:b/>
            <w:bCs/>
            <w:sz w:val="56"/>
            <w:szCs w:val="56"/>
            <w:lang w:eastAsia="ar-SA"/>
            <w:rPrChange w:id="11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eastAsia="ar-SA"/>
              </w:rPr>
            </w:rPrChange>
          </w:rPr>
          <w:t>ПЛАН - ПРОГРАМА</w:t>
        </w:r>
      </w:ins>
    </w:p>
    <w:p w14:paraId="6C23108F" w14:textId="77777777" w:rsidR="00807599" w:rsidRPr="0046570D" w:rsidRDefault="00807599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Относно:</w:t>
      </w:r>
    </w:p>
    <w:p w14:paraId="183F2C9F" w14:textId="77777777" w:rsidR="00EC1E42" w:rsidRPr="0046570D" w:rsidRDefault="00807599" w:rsidP="00807599">
      <w:pPr>
        <w:suppressAutoHyphens/>
        <w:spacing w:after="0" w:line="240" w:lineRule="auto"/>
        <w:jc w:val="center"/>
        <w:rPr>
          <w:ins w:id="12" w:author="icob" w:date="2016-11-07T20:55:00Z"/>
          <w:rFonts w:ascii="Times New Roman" w:hAnsi="Times New Roman" w:cs="Times New Roman"/>
          <w:b/>
          <w:bCs/>
          <w:sz w:val="28"/>
          <w:szCs w:val="28"/>
          <w:lang w:val="en-US" w:eastAsia="ar-SA"/>
        </w:rPr>
      </w:pPr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Д</w:t>
      </w:r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ейността на НЧ „</w:t>
      </w:r>
      <w:proofErr w:type="spellStart"/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</w:t>
      </w:r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</w:t>
      </w:r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.С</w:t>
      </w:r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в.</w:t>
      </w:r>
      <w:proofErr w:type="spellEnd"/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Кирил и Методий – 1921г.“</w:t>
      </w:r>
    </w:p>
    <w:p w14:paraId="4A9F8E2D" w14:textId="77777777" w:rsidR="00807599" w:rsidRPr="0046570D" w:rsidDel="00213198" w:rsidRDefault="00270763" w:rsidP="00807599">
      <w:pPr>
        <w:suppressAutoHyphens/>
        <w:spacing w:after="0" w:line="240" w:lineRule="auto"/>
        <w:jc w:val="center"/>
        <w:rPr>
          <w:del w:id="13" w:author="icob" w:date="2016-11-07T22:13:00Z"/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с. Малка Верея</w:t>
      </w:r>
    </w:p>
    <w:p w14:paraId="661E39F3" w14:textId="7F02986A" w:rsidR="00270763" w:rsidRPr="0046570D" w:rsidRDefault="00213198" w:rsidP="00807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ins w:id="14" w:author="icob" w:date="2016-11-07T22:13:00Z">
        <w:r w:rsidRPr="0046570D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t xml:space="preserve"> </w:t>
        </w:r>
      </w:ins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през 20</w:t>
      </w:r>
      <w:ins w:id="15" w:author="icob" w:date="2017-10-20T23:23:00Z">
        <w:del w:id="16" w:author="Христо Димитров Баев" w:date="2018-11-13T14:50:00Z">
          <w:r w:rsidR="009102CD" w:rsidRPr="0046570D" w:rsidDel="006D006B">
            <w:rPr>
              <w:rFonts w:ascii="Times New Roman" w:hAnsi="Times New Roman" w:cs="Times New Roman"/>
              <w:b/>
              <w:bCs/>
              <w:sz w:val="28"/>
              <w:szCs w:val="28"/>
              <w:lang w:val="en-US" w:eastAsia="ar-SA"/>
            </w:rPr>
            <w:delText>8</w:delText>
          </w:r>
        </w:del>
      </w:ins>
      <w:r w:rsidR="00EA0DC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</w:t>
      </w:r>
      <w:r w:rsidR="00252E83">
        <w:rPr>
          <w:rFonts w:ascii="Times New Roman" w:hAnsi="Times New Roman" w:cs="Times New Roman"/>
          <w:b/>
          <w:bCs/>
          <w:sz w:val="28"/>
          <w:szCs w:val="28"/>
          <w:lang w:val="en-US" w:eastAsia="ar-SA"/>
        </w:rPr>
        <w:t>2</w:t>
      </w:r>
      <w:ins w:id="17" w:author="icob" w:date="2017-10-20T23:23:00Z">
        <w:r w:rsidR="009102CD" w:rsidRPr="0046570D">
          <w:rPr>
            <w:rFonts w:ascii="Times New Roman" w:hAnsi="Times New Roman" w:cs="Times New Roman"/>
            <w:b/>
            <w:bCs/>
            <w:sz w:val="28"/>
            <w:szCs w:val="28"/>
            <w:lang w:val="en-US" w:eastAsia="ar-SA"/>
          </w:rPr>
          <w:t xml:space="preserve"> </w:t>
        </w:r>
      </w:ins>
      <w:del w:id="18" w:author="icob" w:date="2016-11-07T20:55:00Z">
        <w:r w:rsidR="00F06CF8" w:rsidRPr="0046570D" w:rsidDel="00EC1E42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delText>6</w:delText>
        </w:r>
        <w:r w:rsidR="00270763" w:rsidRPr="0046570D" w:rsidDel="00EC1E42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delText xml:space="preserve"> </w:delText>
        </w:r>
      </w:del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година</w:t>
      </w:r>
    </w:p>
    <w:p w14:paraId="30A204CE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ins w:id="19" w:author="icob" w:date="2017-10-24T22:39:00Z"/>
          <w:rFonts w:ascii="Times New Roman" w:hAnsi="Times New Roman" w:cs="Times New Roman"/>
          <w:b/>
          <w:bCs/>
          <w:sz w:val="24"/>
          <w:szCs w:val="24"/>
          <w:lang w:eastAsia="ar-SA"/>
          <w:rPrChange w:id="20" w:author="Христо Димитров Баев" w:date="2018-11-13T15:05:00Z">
            <w:rPr>
              <w:ins w:id="21" w:author="icob" w:date="2017-10-24T22:39:00Z"/>
              <w:rFonts w:ascii="Times New Roman" w:hAnsi="Times New Roman" w:cs="Times New Roman"/>
              <w:b/>
              <w:bCs/>
              <w:color w:val="00B050"/>
              <w:sz w:val="24"/>
              <w:szCs w:val="24"/>
              <w:lang w:eastAsia="ar-SA"/>
            </w:rPr>
          </w:rPrChange>
        </w:rPr>
      </w:pPr>
    </w:p>
    <w:p w14:paraId="529F3165" w14:textId="77777777" w:rsidR="00CB1CD7" w:rsidRPr="0046570D" w:rsidRDefault="00CB1CD7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4036D25F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Настоящата план – програма е разработена на основание чл.26</w:t>
      </w:r>
      <w:r w:rsidR="00807599"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</w:t>
      </w: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, ал.</w:t>
      </w:r>
      <w:del w:id="22" w:author="icob" w:date="2017-10-20T23:26:00Z">
        <w:r w:rsidRPr="0046570D" w:rsidDel="009102C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2</w:delText>
        </w:r>
      </w:del>
      <w:ins w:id="23" w:author="icob" w:date="2017-10-20T23:26:00Z">
        <w:r w:rsidR="009102CD" w:rsidRPr="0046570D">
          <w:rPr>
            <w:rFonts w:ascii="Times New Roman" w:hAnsi="Times New Roman" w:cs="Times New Roman"/>
            <w:b/>
            <w:bCs/>
            <w:sz w:val="24"/>
            <w:szCs w:val="24"/>
            <w:lang w:val="en-US" w:eastAsia="ar-SA"/>
          </w:rPr>
          <w:t>1</w:t>
        </w:r>
      </w:ins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от ЗНЧ</w:t>
      </w:r>
    </w:p>
    <w:p w14:paraId="123168D2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C8EFFC2" w14:textId="77777777" w:rsidR="00270763" w:rsidRPr="0046570D" w:rsidRDefault="00270763" w:rsidP="006E08FF">
      <w:pPr>
        <w:suppressAutoHyphens/>
        <w:spacing w:after="0" w:line="240" w:lineRule="auto"/>
        <w:rPr>
          <w:ins w:id="24" w:author="icob" w:date="2016-11-07T22:13:00Z"/>
          <w:rFonts w:ascii="Times New Roman" w:hAnsi="Times New Roman" w:cs="Times New Roman"/>
          <w:sz w:val="24"/>
          <w:szCs w:val="24"/>
          <w:lang w:eastAsia="ar-SA"/>
        </w:rPr>
      </w:pPr>
    </w:p>
    <w:p w14:paraId="64F6632E" w14:textId="77777777" w:rsidR="00213198" w:rsidRPr="0046570D" w:rsidRDefault="00213198" w:rsidP="006E08FF">
      <w:pPr>
        <w:suppressAutoHyphens/>
        <w:spacing w:after="0" w:line="240" w:lineRule="auto"/>
        <w:rPr>
          <w:ins w:id="25" w:author="icob" w:date="2016-11-07T22:13:00Z"/>
          <w:rFonts w:ascii="Times New Roman" w:hAnsi="Times New Roman" w:cs="Times New Roman"/>
          <w:sz w:val="24"/>
          <w:szCs w:val="24"/>
          <w:lang w:eastAsia="ar-SA"/>
        </w:rPr>
      </w:pPr>
    </w:p>
    <w:p w14:paraId="5B47D445" w14:textId="77777777" w:rsidR="00213198" w:rsidRPr="0046570D" w:rsidDel="00213198" w:rsidRDefault="00213198" w:rsidP="006E08FF">
      <w:pPr>
        <w:suppressAutoHyphens/>
        <w:spacing w:after="0" w:line="240" w:lineRule="auto"/>
        <w:rPr>
          <w:del w:id="26" w:author="icob" w:date="2016-11-07T22:15:00Z"/>
          <w:rFonts w:ascii="Times New Roman" w:hAnsi="Times New Roman" w:cs="Times New Roman"/>
          <w:sz w:val="24"/>
          <w:szCs w:val="24"/>
          <w:lang w:eastAsia="ar-SA"/>
        </w:rPr>
      </w:pPr>
    </w:p>
    <w:p w14:paraId="6DA73EDE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423C8C1" w14:textId="77777777" w:rsidR="00213198" w:rsidRPr="0046570D" w:rsidRDefault="00213198" w:rsidP="006E08FF">
      <w:pPr>
        <w:numPr>
          <w:ilvl w:val="0"/>
          <w:numId w:val="23"/>
        </w:numPr>
        <w:suppressAutoHyphens/>
        <w:spacing w:after="0" w:line="240" w:lineRule="auto"/>
        <w:ind w:left="142" w:firstLine="18"/>
        <w:jc w:val="both"/>
        <w:rPr>
          <w:ins w:id="27" w:author="icob" w:date="2016-11-07T22:15:00Z"/>
          <w:rFonts w:ascii="Times New Roman" w:hAnsi="Times New Roman" w:cs="Times New Roman"/>
          <w:sz w:val="24"/>
          <w:szCs w:val="24"/>
          <w:lang w:eastAsia="ar-SA"/>
          <w:rPrChange w:id="28" w:author="Христо Димитров Баев" w:date="2018-11-13T15:05:00Z">
            <w:rPr>
              <w:ins w:id="29" w:author="icob" w:date="2016-11-07T22:15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ОСНОВНА ЦЕЛ:</w:t>
      </w:r>
      <w:ins w:id="30" w:author="icob" w:date="2016-11-07T22:14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 xml:space="preserve"> </w:t>
        </w:r>
      </w:ins>
    </w:p>
    <w:p w14:paraId="2BD96291" w14:textId="77777777" w:rsidR="00213198" w:rsidRPr="0046570D" w:rsidRDefault="00213198">
      <w:pPr>
        <w:suppressAutoHyphens/>
        <w:spacing w:after="0" w:line="240" w:lineRule="auto"/>
        <w:ind w:left="160"/>
        <w:jc w:val="both"/>
        <w:rPr>
          <w:ins w:id="31" w:author="icob" w:date="2016-11-07T22:14:00Z"/>
          <w:rFonts w:ascii="Times New Roman" w:hAnsi="Times New Roman" w:cs="Times New Roman"/>
          <w:sz w:val="24"/>
          <w:szCs w:val="24"/>
          <w:lang w:eastAsia="ar-SA"/>
          <w:rPrChange w:id="32" w:author="Христо Димитров Баев" w:date="2018-11-13T15:05:00Z">
            <w:rPr>
              <w:ins w:id="33" w:author="icob" w:date="2016-11-07T22:14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  <w:pPrChange w:id="34" w:author="icob" w:date="2016-11-07T22:16:00Z">
          <w:pPr>
            <w:numPr>
              <w:numId w:val="23"/>
            </w:numPr>
            <w:suppressAutoHyphens/>
            <w:spacing w:after="0" w:line="240" w:lineRule="auto"/>
            <w:ind w:left="142" w:firstLine="18"/>
            <w:jc w:val="both"/>
          </w:pPr>
        </w:pPrChange>
      </w:pPr>
    </w:p>
    <w:p w14:paraId="4DA70EF8" w14:textId="77777777" w:rsidR="00270763" w:rsidRPr="0046570D" w:rsidDel="00213198" w:rsidRDefault="00270763" w:rsidP="006E08FF">
      <w:pPr>
        <w:numPr>
          <w:ilvl w:val="0"/>
          <w:numId w:val="23"/>
        </w:numPr>
        <w:suppressAutoHyphens/>
        <w:spacing w:after="0" w:line="240" w:lineRule="auto"/>
        <w:ind w:left="142" w:firstLine="18"/>
        <w:jc w:val="both"/>
        <w:rPr>
          <w:del w:id="35" w:author="icob" w:date="2016-11-07T22:14:00Z"/>
          <w:rFonts w:ascii="Times New Roman" w:hAnsi="Times New Roman" w:cs="Times New Roman"/>
          <w:sz w:val="24"/>
          <w:szCs w:val="24"/>
          <w:lang w:eastAsia="ar-SA"/>
        </w:rPr>
      </w:pPr>
    </w:p>
    <w:p w14:paraId="1CF62613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      Развитие и институционално укрепване на читалището, като местен общностен център с културно-просветна, информационна, социална и гражданска функции.</w:t>
      </w:r>
    </w:p>
    <w:p w14:paraId="2A1F628C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   Превръщане на Читалището в съвременен ефективен център, предлагащ удовлетворяване на всички потребности и интереси, свързани с духовното и културно израстване на населението, с приобщаването им към световното културно наследство и глобалното информационно общество.</w:t>
      </w:r>
    </w:p>
    <w:p w14:paraId="11145ED1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586361E" w14:textId="77777777" w:rsidR="00213198" w:rsidRPr="0046570D" w:rsidRDefault="00213198">
      <w:pPr>
        <w:numPr>
          <w:ilvl w:val="0"/>
          <w:numId w:val="23"/>
        </w:numPr>
        <w:suppressAutoHyphens/>
        <w:spacing w:after="0" w:line="240" w:lineRule="auto"/>
        <w:ind w:left="709" w:hanging="567"/>
        <w:jc w:val="both"/>
        <w:rPr>
          <w:ins w:id="36" w:author="icob" w:date="2016-11-07T22:16:00Z"/>
          <w:rFonts w:ascii="Times New Roman" w:hAnsi="Times New Roman" w:cs="Times New Roman"/>
          <w:sz w:val="24"/>
          <w:szCs w:val="24"/>
          <w:lang w:eastAsia="ar-SA"/>
          <w:rPrChange w:id="37" w:author="Христо Димитров Баев" w:date="2018-11-13T15:05:00Z">
            <w:rPr>
              <w:ins w:id="38" w:author="icob" w:date="2016-11-07T22:16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  <w:pPrChange w:id="39" w:author="icob" w:date="2016-11-07T22:15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40" w:author="icob" w:date="2016-11-07T22:15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ПОДЦЕЛИ И ПРИОРИТЕТНИ НАПРАВЛЕНИЯ В ДЕЙНОСТТА НА ЧИТАЛИЩЕТО:</w:t>
        </w:r>
      </w:ins>
      <w:ins w:id="41" w:author="icob" w:date="2016-11-07T22:16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 xml:space="preserve"> </w:t>
        </w:r>
      </w:ins>
    </w:p>
    <w:p w14:paraId="18D6ED99" w14:textId="77777777" w:rsidR="00270763" w:rsidRPr="0046570D" w:rsidDel="00213198" w:rsidRDefault="00270763" w:rsidP="006E08FF">
      <w:pPr>
        <w:suppressAutoHyphens/>
        <w:spacing w:after="0" w:line="240" w:lineRule="auto"/>
        <w:ind w:left="680"/>
        <w:jc w:val="both"/>
        <w:rPr>
          <w:del w:id="42" w:author="icob" w:date="2016-11-07T22:15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865D21D" w14:textId="77777777" w:rsidR="00270763" w:rsidRPr="0046570D" w:rsidDel="00213198" w:rsidRDefault="00270763" w:rsidP="006E08FF">
      <w:pPr>
        <w:suppressAutoHyphens/>
        <w:spacing w:after="0" w:line="240" w:lineRule="auto"/>
        <w:ind w:left="142"/>
        <w:jc w:val="both"/>
        <w:rPr>
          <w:del w:id="43" w:author="icob" w:date="2016-11-07T22:15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44" w:author="icob" w:date="2016-11-07T22:15:00Z">
        <w:r w:rsidRPr="0046570D" w:rsidDel="00213198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II . Подцели и Приоритетни направления в дейността на читалището:</w:delText>
        </w:r>
      </w:del>
    </w:p>
    <w:p w14:paraId="453A599C" w14:textId="77777777" w:rsidR="00270763" w:rsidRPr="0046570D" w:rsidRDefault="00270763" w:rsidP="006E08FF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A8C7C8D" w14:textId="77777777" w:rsidR="00270763" w:rsidRPr="0046570D" w:rsidRDefault="00270763" w:rsidP="006E08FF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Възраждане и съхраняване на непреходните духовни ценности, автентични  традиции и самобитни обичаи;</w:t>
      </w:r>
    </w:p>
    <w:p w14:paraId="2A9326FC" w14:textId="77777777" w:rsidR="00270763" w:rsidRPr="0046570D" w:rsidRDefault="00270763" w:rsidP="006E08FF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Превръщане на Читалището в притегателен център и място за изява и оползотворяване на свободното време </w:t>
      </w:r>
      <w:r w:rsidR="00CA5E78"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на жителите от с.Малка Верея във всички възрастови групи</w:t>
      </w: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;</w:t>
      </w:r>
    </w:p>
    <w:p w14:paraId="6A4B4B64" w14:textId="77777777" w:rsidR="00270763" w:rsidRPr="0046570D" w:rsidRDefault="00270763" w:rsidP="006E08FF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Иновативна политика и работа по проекти за развитие на:</w:t>
      </w:r>
    </w:p>
    <w:p w14:paraId="65981DDB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lastRenderedPageBreak/>
        <w:t>Гражданското и патриотично възпитание;</w:t>
      </w:r>
    </w:p>
    <w:p w14:paraId="17BE554B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Правно просвещение;</w:t>
      </w:r>
    </w:p>
    <w:p w14:paraId="7BDAE5F3" w14:textId="77777777" w:rsidR="00270763" w:rsidRPr="0046570D" w:rsidRDefault="00270763" w:rsidP="006E08FF">
      <w:pPr>
        <w:keepNext/>
        <w:numPr>
          <w:ilvl w:val="0"/>
          <w:numId w:val="24"/>
        </w:numPr>
        <w:suppressAutoHyphens/>
        <w:spacing w:after="0" w:line="240" w:lineRule="auto"/>
        <w:ind w:left="851"/>
        <w:jc w:val="both"/>
        <w:outlineLvl w:val="4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Формиране на етично и толерантно съзнание и поведение сред населението.</w:t>
      </w:r>
    </w:p>
    <w:p w14:paraId="17B494F7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Читалището в подкрепа на семейството;</w:t>
      </w:r>
    </w:p>
    <w:p w14:paraId="05C37A9C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Информационна подкрепа на образованието;</w:t>
      </w:r>
    </w:p>
    <w:p w14:paraId="374372F6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Духовно и нравствено възпитание на младите;</w:t>
      </w:r>
    </w:p>
    <w:p w14:paraId="319E1B5D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 Екологично просвещение на населения;</w:t>
      </w:r>
    </w:p>
    <w:p w14:paraId="198C8A04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Формиране на здравословен образ на живота;</w:t>
      </w:r>
    </w:p>
    <w:p w14:paraId="3F977D04" w14:textId="77777777" w:rsidR="00270763" w:rsidRPr="0046570D" w:rsidRDefault="00270763" w:rsidP="006E08FF">
      <w:pPr>
        <w:keepNext/>
        <w:numPr>
          <w:ilvl w:val="0"/>
          <w:numId w:val="24"/>
        </w:numPr>
        <w:suppressAutoHyphens/>
        <w:spacing w:after="0" w:line="240" w:lineRule="auto"/>
        <w:ind w:left="851"/>
        <w:jc w:val="both"/>
        <w:outlineLvl w:val="5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Художествено-естетическо образование;</w:t>
      </w:r>
    </w:p>
    <w:p w14:paraId="31A3D9D2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Краезнание.</w:t>
      </w:r>
    </w:p>
    <w:p w14:paraId="75E81F2F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5013C5E" w14:textId="606412B1" w:rsidR="00270763" w:rsidRPr="00754D50" w:rsidRDefault="00270763" w:rsidP="006E08FF">
      <w:pPr>
        <w:suppressAutoHyphens/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54D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Население - </w:t>
      </w:r>
      <w:del w:id="45" w:author="icob" w:date="2017-10-24T22:40:00Z">
        <w:r w:rsidR="00CA5E78" w:rsidRPr="00754D50" w:rsidDel="00CB1CD7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7</w:delText>
        </w:r>
      </w:del>
      <w:del w:id="46" w:author="icob" w:date="2016-11-07T21:09:00Z">
        <w:r w:rsidR="00CA5E78" w:rsidRPr="00754D50" w:rsidDel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2</w:delText>
        </w:r>
      </w:del>
      <w:r w:rsidR="00EA0DCD" w:rsidRPr="00754D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4</w:t>
      </w:r>
      <w:r w:rsidR="00754D50" w:rsidRPr="00754D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71</w:t>
      </w:r>
      <w:r w:rsidRPr="00754D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с постоянен адрес и </w:t>
      </w:r>
      <w:del w:id="47" w:author="icob" w:date="2017-10-24T22:40:00Z">
        <w:r w:rsidR="00CA5E78" w:rsidRPr="00754D50" w:rsidDel="00CB1CD7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4</w:delText>
        </w:r>
      </w:del>
      <w:del w:id="48" w:author="icob" w:date="2016-11-07T21:09:00Z">
        <w:r w:rsidR="00CA5E78" w:rsidRPr="00754D50" w:rsidDel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2</w:delText>
        </w:r>
      </w:del>
      <w:r w:rsidR="00331F2C" w:rsidRPr="00754D50">
        <w:rPr>
          <w:rFonts w:ascii="Times New Roman" w:hAnsi="Times New Roman" w:cs="Times New Roman"/>
          <w:b/>
          <w:bCs/>
          <w:sz w:val="24"/>
          <w:szCs w:val="24"/>
          <w:lang w:val="en-US" w:eastAsia="ar-SA"/>
        </w:rPr>
        <w:t>7</w:t>
      </w:r>
      <w:r w:rsidR="00754D50" w:rsidRPr="00754D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81</w:t>
      </w:r>
      <w:r w:rsidRPr="00754D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с настоящ адрес или общо </w:t>
      </w:r>
      <w:r w:rsidR="00331F2C" w:rsidRPr="00754D50">
        <w:rPr>
          <w:rFonts w:ascii="Times New Roman" w:hAnsi="Times New Roman" w:cs="Times New Roman"/>
          <w:b/>
          <w:bCs/>
          <w:sz w:val="24"/>
          <w:szCs w:val="24"/>
          <w:lang w:val="en-US" w:eastAsia="ar-SA"/>
        </w:rPr>
        <w:t>1</w:t>
      </w:r>
      <w:r w:rsidR="00754D50" w:rsidRPr="00754D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252</w:t>
      </w:r>
      <w:del w:id="49" w:author="icob" w:date="2016-11-07T21:10:00Z">
        <w:r w:rsidR="00CA5E78" w:rsidRPr="00754D50" w:rsidDel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14</w:delText>
        </w:r>
      </w:del>
      <w:r w:rsidRPr="00754D5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жители</w:t>
      </w:r>
      <w:r w:rsidRPr="00754D50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7B75CA5F" w14:textId="4ADA5289" w:rsidR="00270763" w:rsidRPr="00754D50" w:rsidRDefault="00754D50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54D50">
        <w:rPr>
          <w:rFonts w:ascii="Times New Roman" w:hAnsi="Times New Roman" w:cs="Times New Roman"/>
          <w:sz w:val="24"/>
          <w:szCs w:val="24"/>
          <w:lang w:eastAsia="ar-SA"/>
        </w:rPr>
        <w:t xml:space="preserve">В това число </w:t>
      </w:r>
      <w:r w:rsidR="00270763" w:rsidRPr="00754D50">
        <w:rPr>
          <w:rFonts w:ascii="Times New Roman" w:hAnsi="Times New Roman" w:cs="Times New Roman"/>
          <w:sz w:val="24"/>
          <w:szCs w:val="24"/>
          <w:lang w:eastAsia="ar-SA"/>
        </w:rPr>
        <w:t xml:space="preserve">младежи и деца до 14 – </w:t>
      </w:r>
      <w:del w:id="50" w:author="icob" w:date="2017-10-24T22:41:00Z">
        <w:r w:rsidR="00CA5E78" w:rsidRPr="00754D50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del w:id="51" w:author="icob" w:date="2016-11-07T21:10:00Z">
        <w:r w:rsidR="00CA5E78" w:rsidRPr="00754D50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0</w:delText>
        </w:r>
      </w:del>
      <w:r w:rsidRPr="00754D50">
        <w:rPr>
          <w:rFonts w:ascii="Times New Roman" w:hAnsi="Times New Roman" w:cs="Times New Roman"/>
          <w:sz w:val="24"/>
          <w:szCs w:val="24"/>
          <w:lang w:eastAsia="ar-SA"/>
        </w:rPr>
        <w:t>56</w:t>
      </w:r>
      <w:r w:rsidR="00270763" w:rsidRPr="00754D50">
        <w:rPr>
          <w:rFonts w:ascii="Times New Roman" w:hAnsi="Times New Roman" w:cs="Times New Roman"/>
          <w:sz w:val="24"/>
          <w:szCs w:val="24"/>
          <w:lang w:eastAsia="ar-SA"/>
        </w:rPr>
        <w:t xml:space="preserve"> брой.</w:t>
      </w:r>
    </w:p>
    <w:p w14:paraId="70E191C0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18A15AAE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Брой други НПО:</w:t>
      </w:r>
      <w:r w:rsidR="00CA5E78"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-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пенсионерски клуб на с.Малка Верея</w:t>
      </w:r>
    </w:p>
    <w:p w14:paraId="0120764B" w14:textId="32133068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u w:val="single"/>
          <w:lang w:eastAsia="ar-SA"/>
        </w:rPr>
        <w:t>Как планираме да осъществим координиране и партньорство с тях за съвместна дейност: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Читалищното настоятелство и ръководството на пенсионерския</w:t>
      </w:r>
      <w:del w:id="52" w:author="icob" w:date="2016-11-07T21:11:00Z">
        <w:r w:rsidRPr="0046570D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т</w:delText>
        </w:r>
      </w:del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клуб на с.Малка Верея винаги са съгласували успешно своите културно-масови прояви. Голяма част от членов</w:t>
      </w:r>
      <w:r w:rsidR="00CA5E78" w:rsidRPr="0046570D">
        <w:rPr>
          <w:rFonts w:ascii="Times New Roman" w:hAnsi="Times New Roman" w:cs="Times New Roman"/>
          <w:sz w:val="24"/>
          <w:szCs w:val="24"/>
          <w:lang w:eastAsia="ar-SA"/>
        </w:rPr>
        <w:t>ете в пенсионна възраст на НЧ „</w:t>
      </w:r>
      <w:proofErr w:type="spellStart"/>
      <w:r w:rsidR="00CA5E78" w:rsidRPr="0046570D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в.</w:t>
      </w:r>
      <w:r w:rsidR="00CA5E78" w:rsidRPr="0046570D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в.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Кирил и Методий-19</w:t>
      </w:r>
      <w:r w:rsidR="00EE41D2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1“ са и членове на пенсионерския</w:t>
      </w:r>
      <w:del w:id="53" w:author="icob" w:date="2016-11-07T21:11:00Z">
        <w:r w:rsidRPr="0046570D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т</w:delText>
        </w:r>
      </w:del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клуб.</w:t>
      </w:r>
    </w:p>
    <w:p w14:paraId="5566CDBF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Социални партньори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и форми на взаимодействие с тях: Основни дейности с тях: </w:t>
      </w:r>
    </w:p>
    <w:p w14:paraId="63F0028F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ins w:id="54" w:author="icob" w:date="2017-10-20T23:29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Община Стара Загора - отдел „култура и</w:t>
      </w:r>
      <w:r w:rsidR="00CA5E78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туризъм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“, това е  връзката между народното читалище и Общинската администрация;</w:t>
      </w:r>
    </w:p>
    <w:p w14:paraId="099F1C04" w14:textId="77777777" w:rsidR="009102CD" w:rsidRPr="0046570D" w:rsidRDefault="009102CD" w:rsidP="00BA7894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55" w:author="icob" w:date="2017-10-20T23:30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Р</w:t>
        </w:r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ЕКИЦ – Стара Загора</w:t>
        </w:r>
      </w:ins>
      <w:ins w:id="56" w:author="icob" w:date="2017-10-20T23:31:00Z"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- Регионалните експертно-консултантски и информационни центрове „Читалища” подпомагат националната политика към читалищата</w:t>
        </w:r>
      </w:ins>
      <w:ins w:id="57" w:author="icob" w:date="2017-10-20T23:32:00Z"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. </w:t>
        </w:r>
      </w:ins>
      <w:ins w:id="58" w:author="icob" w:date="2017-10-20T23:31:00Z"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Осъществяват дейности за читалищата от цялата област</w:t>
        </w:r>
      </w:ins>
      <w:ins w:id="59" w:author="icob" w:date="2017-10-20T23:32:00Z"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</w:p>
    <w:p w14:paraId="380286CB" w14:textId="77777777" w:rsidR="009102CD" w:rsidRPr="0046570D" w:rsidRDefault="009102CD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ins w:id="60" w:author="icob" w:date="2017-10-20T23:29:00Z"/>
          <w:rFonts w:ascii="Times New Roman" w:hAnsi="Times New Roman" w:cs="Times New Roman"/>
          <w:sz w:val="24"/>
          <w:szCs w:val="24"/>
          <w:lang w:eastAsia="ar-SA"/>
        </w:rPr>
      </w:pPr>
      <w:ins w:id="61" w:author="icob" w:date="2017-10-20T23:28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Общинска библиотека „Захари Княжевски“ – методическа помощ в библиотечната дейност</w:t>
        </w:r>
      </w:ins>
      <w:ins w:id="62" w:author="icob" w:date="2017-10-20T23:29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</w:p>
    <w:p w14:paraId="53F9DC35" w14:textId="77777777" w:rsidR="00270763" w:rsidRPr="0046570D" w:rsidDel="009102CD" w:rsidRDefault="00270763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del w:id="63" w:author="icob" w:date="2017-10-20T23:29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Общински детски център гр.Стара Загора- съдействат с осигуряване на народни носии  на по-малките децата;</w:t>
      </w:r>
    </w:p>
    <w:p w14:paraId="3381BB84" w14:textId="77777777" w:rsidR="00270763" w:rsidRPr="0046570D" w:rsidRDefault="00270763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del w:id="64" w:author="icob" w:date="2017-10-20T23:28:00Z">
        <w:r w:rsidRPr="0046570D" w:rsidDel="009102CD">
          <w:rPr>
            <w:rFonts w:ascii="Times New Roman" w:hAnsi="Times New Roman" w:cs="Times New Roman"/>
            <w:sz w:val="24"/>
            <w:szCs w:val="24"/>
            <w:lang w:eastAsia="ar-SA"/>
          </w:rPr>
          <w:delText>Общинска библиотека „Захари Княжевски“ – методическа помощ в библиотечната дейност</w:delText>
        </w:r>
      </w:del>
      <w:del w:id="65" w:author="icob" w:date="2017-10-20T23:29:00Z">
        <w:r w:rsidRPr="0046570D" w:rsidDel="009102CD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3037DC3" w14:textId="77777777" w:rsidR="00270763" w:rsidRPr="0046570D" w:rsidRDefault="00270763" w:rsidP="006C027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7FC6E45" w14:textId="77777777" w:rsidR="00270763" w:rsidRPr="0046570D" w:rsidRDefault="00270763" w:rsidP="006E08FF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Участие на читалището в реализацията на областни, общински (градски) социокултурни програми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(наименование на програмите, форма на участие на читалището, форма на финансиране):</w:t>
      </w:r>
    </w:p>
    <w:p w14:paraId="7A1F0B07" w14:textId="77777777" w:rsidR="00270763" w:rsidRPr="0046570D" w:rsidRDefault="00270763" w:rsidP="006E08FF">
      <w:pPr>
        <w:suppressAutoHyphens/>
        <w:spacing w:after="0" w:line="240" w:lineRule="auto"/>
        <w:ind w:left="110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3F71411" w14:textId="77777777" w:rsidR="00270763" w:rsidRPr="0046570D" w:rsidRDefault="00270763" w:rsidP="006E08FF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Събори: </w:t>
      </w:r>
    </w:p>
    <w:p w14:paraId="08C981DB" w14:textId="77777777" w:rsidR="00270763" w:rsidRPr="0046570D" w:rsidRDefault="00270763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фолклорен събор „Богородична стъпка“ – Старозагорски минерални бани, участие със самодейна фолклорна група, финансиране от субсидията на НЧ и спонсори</w:t>
      </w:r>
      <w:ins w:id="66" w:author="icob" w:date="2016-11-07T21:22:00Z">
        <w:r w:rsidR="00EC318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  <w:del w:id="67" w:author="icob" w:date="2016-11-07T21:22:00Z">
        <w:r w:rsidRPr="0046570D" w:rsidDel="00EC3184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. </w:delText>
        </w:r>
      </w:del>
    </w:p>
    <w:p w14:paraId="35877272" w14:textId="77777777" w:rsidR="00270763" w:rsidRPr="0046570D" w:rsidRDefault="00E910F6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ins w:id="68" w:author="icob" w:date="2016-11-07T21:18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фолклорен събор „Света Т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>ро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ица“ – манастир „С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вета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Т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роица“, гр.Тополовград, участие със самодейна фолклорна група, финансиране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от субсидията на НЧ и спонсори</w:t>
      </w:r>
      <w:ins w:id="69" w:author="icob" w:date="2016-11-07T21:22:00Z">
        <w:r w:rsidR="00EC318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  <w:del w:id="70" w:author="icob" w:date="2016-11-07T21:22:00Z">
        <w:r w:rsidRPr="0046570D" w:rsidDel="00EC3184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7874C0FE" w14:textId="77777777" w:rsidR="00E910F6" w:rsidRPr="0046570D" w:rsidDel="004F5DEC" w:rsidRDefault="00E910F6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del w:id="71" w:author="icob" w:date="2016-11-07T21:18:00Z"/>
          <w:rFonts w:ascii="Times New Roman" w:hAnsi="Times New Roman" w:cs="Times New Roman"/>
          <w:sz w:val="24"/>
          <w:szCs w:val="24"/>
          <w:lang w:eastAsia="ar-SA"/>
        </w:rPr>
      </w:pPr>
      <w:del w:id="72" w:author="icob" w:date="2016-11-07T21:18:00Z">
        <w:r w:rsidRPr="0046570D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Участие на коледарската група </w:delText>
        </w:r>
        <w:r w:rsidR="000738B5" w:rsidRPr="0046570D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в коледното тържество на площада пред Община Стара Загора.</w:delText>
        </w:r>
      </w:del>
    </w:p>
    <w:p w14:paraId="321CCA2F" w14:textId="77777777" w:rsidR="00270763" w:rsidRPr="00331F2C" w:rsidRDefault="00270763" w:rsidP="006E08FF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Празник на населеното място – </w:t>
      </w:r>
      <w:ins w:id="73" w:author="icob" w:date="2016-11-07T21:13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жителите на </w:t>
        </w:r>
      </w:ins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с.Малка Верея </w:t>
      </w:r>
      <w:ins w:id="74" w:author="icob" w:date="2016-11-07T21:13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подържат сво</w:t>
        </w:r>
      </w:ins>
      <w:ins w:id="75" w:author="icob" w:date="2017-10-20T23:34:00Z">
        <w:r w:rsidR="00BA7894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и</w:t>
        </w:r>
      </w:ins>
      <w:ins w:id="76" w:author="icob" w:date="2016-11-07T21:13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те </w:t>
        </w:r>
      </w:ins>
      <w:del w:id="77" w:author="icob" w:date="2016-11-07T21:14:00Z"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е известно със своите  </w:delText>
        </w:r>
      </w:del>
      <w:ins w:id="78" w:author="icob" w:date="2016-11-07T21:14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лозя</w:t>
        </w:r>
      </w:ins>
      <w:ins w:id="79" w:author="icob" w:date="2016-11-07T21:16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,</w:t>
        </w:r>
      </w:ins>
      <w:ins w:id="80" w:author="icob" w:date="2016-11-07T21:17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 ценят </w:t>
        </w:r>
      </w:ins>
      <w:ins w:id="81" w:author="icob" w:date="2016-11-07T21:16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виното </w:t>
        </w:r>
      </w:ins>
      <w:del w:id="82" w:author="icob" w:date="2016-11-07T21:14:00Z"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лозов</w:delText>
        </w:r>
      </w:del>
      <w:del w:id="83" w:author="icob" w:date="2016-11-07T21:16:00Z"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и </w:delText>
        </w:r>
      </w:del>
      <w:del w:id="84" w:author="icob" w:date="2016-11-07T21:14:00Z"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масиви </w:delText>
        </w:r>
      </w:del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и </w:t>
      </w:r>
      <w:ins w:id="85" w:author="icob" w:date="2016-11-07T21:15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считат </w:t>
        </w:r>
      </w:ins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>за духовен</w:t>
      </w:r>
      <w:r w:rsidR="000738B5"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покровител на селото</w:t>
      </w:r>
      <w:del w:id="86" w:author="icob" w:date="2016-11-07T21:17:00Z">
        <w:r w:rsidR="000738B5"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 </w:delText>
        </w:r>
      </w:del>
      <w:del w:id="87" w:author="icob" w:date="2016-11-07T21:15:00Z">
        <w:r w:rsidR="000738B5"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се слави</w:delText>
        </w:r>
      </w:del>
      <w:r w:rsidR="000738B5"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proofErr w:type="spellStart"/>
      <w:r w:rsidR="000738B5"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>Св.</w:t>
      </w:r>
      <w:del w:id="88" w:author="icob" w:date="2016-11-07T21:15:00Z">
        <w:r w:rsidR="000738B5"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В</w:delText>
        </w:r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еликомъченик</w:delText>
        </w:r>
      </w:del>
      <w:ins w:id="89" w:author="icob" w:date="2016-11-07T21:15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Мчк</w:t>
        </w:r>
        <w:proofErr w:type="spellEnd"/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.</w:t>
        </w:r>
      </w:ins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Трифон. Празнува се на 1 февруари с богата културна програма, обобщаваща месната традиция по зарязването на лозите, избиране на „цар Трифон“ и курбан за здраве и благополучие н</w:t>
      </w:r>
      <w:r w:rsidR="000738B5"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>а жителите и гостите на селото.</w:t>
      </w:r>
      <w:r w:rsidR="00331F2C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Събитието ще се съобрази с всички изисквания и ограничения породени от световната пандемия.</w:t>
      </w:r>
    </w:p>
    <w:p w14:paraId="158534EF" w14:textId="478DBFCB" w:rsidR="00331F2C" w:rsidRPr="0046570D" w:rsidRDefault="00331F2C" w:rsidP="006E08FF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 w:eastAsia="ar-SA"/>
        </w:rPr>
        <w:t>100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г. юбилей на НЧ „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Св.Св.Кирил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и Методий -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1921“ с.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Малка Верея -  предвижда се да се проведе на 11 май 202</w:t>
      </w:r>
      <w:r w:rsidR="00252E83">
        <w:rPr>
          <w:rFonts w:ascii="Times New Roman" w:hAnsi="Times New Roman" w:cs="Times New Roman"/>
          <w:sz w:val="24"/>
          <w:szCs w:val="24"/>
          <w:u w:val="single"/>
          <w:lang w:val="en-US" w:eastAsia="ar-SA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г. с подобаваща културна програма,  съобразена със световната пандемия. </w:t>
      </w:r>
    </w:p>
    <w:p w14:paraId="324C6FB8" w14:textId="2403BBFE" w:rsidR="00270763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E4FD2AB" w14:textId="1751CA55" w:rsidR="00252E83" w:rsidRDefault="00252E8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7CBDB0C" w14:textId="77777777" w:rsidR="00252E83" w:rsidRPr="0046570D" w:rsidRDefault="00252E8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966B6D8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Основни цели на кандидатстването по проекти:</w:t>
      </w:r>
    </w:p>
    <w:p w14:paraId="34813D82" w14:textId="77777777" w:rsidR="00270763" w:rsidRPr="0046570D" w:rsidRDefault="00270763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Обогатяване и обновяване на библиотечният фонд;</w:t>
      </w:r>
    </w:p>
    <w:p w14:paraId="5D21712D" w14:textId="77777777" w:rsidR="00270763" w:rsidRPr="0046570D" w:rsidRDefault="00270763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ins w:id="90" w:author="icob" w:date="2017-10-20T23:35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Закупуване на народни носии 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на коледарската група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66FFBA17" w14:textId="77777777" w:rsidR="00BA7894" w:rsidRPr="0046570D" w:rsidDel="00BA7894" w:rsidRDefault="00BA7894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del w:id="91" w:author="icob" w:date="2017-10-20T23:35:00Z"/>
          <w:rFonts w:ascii="Times New Roman" w:hAnsi="Times New Roman" w:cs="Times New Roman"/>
          <w:sz w:val="24"/>
          <w:szCs w:val="24"/>
          <w:lang w:eastAsia="ar-SA"/>
        </w:rPr>
      </w:pPr>
    </w:p>
    <w:p w14:paraId="7B92F006" w14:textId="77777777" w:rsidR="00D15EDD" w:rsidRPr="0046570D" w:rsidRDefault="00D15EDD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Закупуване на театрални костюми;</w:t>
      </w:r>
    </w:p>
    <w:p w14:paraId="4F0F170E" w14:textId="77777777" w:rsidR="00270763" w:rsidRPr="0046570D" w:rsidRDefault="00270763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Подобряване на материално – техническата база на читалището, 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като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осигуряване на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отопление 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климатизация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на ремонтираната сграда на читалището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10F45E1D" w14:textId="77777777" w:rsidR="00270763" w:rsidRPr="0046570D" w:rsidRDefault="00270763" w:rsidP="006E08FF">
      <w:pPr>
        <w:suppressAutoHyphens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9CB32D7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Източници допълнително финансиране за реализацията на проекти и програми /от къде и каква сума/:</w:t>
      </w:r>
    </w:p>
    <w:p w14:paraId="536A0D57" w14:textId="77777777" w:rsidR="00270763" w:rsidRPr="0046570D" w:rsidRDefault="00270763" w:rsidP="006E08FF">
      <w:pPr>
        <w:numPr>
          <w:ilvl w:val="0"/>
          <w:numId w:val="19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Дарения– 1500 лв.;</w:t>
      </w:r>
    </w:p>
    <w:p w14:paraId="268E9507" w14:textId="77777777" w:rsidR="00270763" w:rsidRPr="0046570D" w:rsidRDefault="00270763" w:rsidP="006E08FF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6F7FFE4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Реклама на дейността на читалището:</w:t>
      </w:r>
    </w:p>
    <w:p w14:paraId="33209935" w14:textId="77777777" w:rsidR="00270763" w:rsidRPr="0046570D" w:rsidRDefault="00270763" w:rsidP="006E08FF">
      <w:pPr>
        <w:suppressAutoHyphens/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Акции за популяризиране на читалището и неговите услуги.Форми: </w:t>
      </w:r>
    </w:p>
    <w:p w14:paraId="04A255C2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Мероприятия по привличане на читатели – закупуване на нови книги, като се взема под внимание интереса на читателите посетили библиотеката;</w:t>
      </w:r>
    </w:p>
    <w:p w14:paraId="62C09C3C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Популяризиране на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библ.фонд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разляпеня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на рекламни материали за новите книги, както и тяхно кратко резюме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1236A2CF" w14:textId="77777777" w:rsidR="00270763" w:rsidRPr="0046570D" w:rsidDel="00483404" w:rsidRDefault="00270763">
      <w:pPr>
        <w:numPr>
          <w:ilvl w:val="0"/>
          <w:numId w:val="26"/>
        </w:numPr>
        <w:suppressAutoHyphens/>
        <w:spacing w:after="0" w:line="240" w:lineRule="auto"/>
        <w:rPr>
          <w:del w:id="92" w:author="icob" w:date="2016-11-07T21:27:00Z"/>
          <w:rFonts w:ascii="Times New Roman" w:hAnsi="Times New Roman" w:cs="Times New Roman"/>
          <w:sz w:val="24"/>
          <w:szCs w:val="24"/>
          <w:lang w:eastAsia="ar-SA"/>
        </w:rPr>
        <w:pPrChange w:id="93" w:author="icob" w:date="2016-11-07T21:27:00Z">
          <w:pPr>
            <w:suppressAutoHyphens/>
            <w:spacing w:after="0" w:line="240" w:lineRule="auto"/>
            <w:jc w:val="both"/>
          </w:pPr>
        </w:pPrChange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Популяризиране на всички значими мероприятия проведени от народното читалище – рекламни материали, брошури, покани, плакати и местни вестници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5510A016" w14:textId="77777777" w:rsidR="00483404" w:rsidRPr="0046570D" w:rsidRDefault="00483404" w:rsidP="006E08FF">
      <w:pPr>
        <w:numPr>
          <w:ilvl w:val="0"/>
          <w:numId w:val="26"/>
        </w:numPr>
        <w:suppressAutoHyphens/>
        <w:spacing w:after="0" w:line="240" w:lineRule="auto"/>
        <w:rPr>
          <w:ins w:id="94" w:author="icob" w:date="2016-11-07T21:27:00Z"/>
          <w:rFonts w:ascii="Times New Roman" w:hAnsi="Times New Roman" w:cs="Times New Roman"/>
          <w:sz w:val="24"/>
          <w:szCs w:val="24"/>
          <w:lang w:eastAsia="ar-SA"/>
        </w:rPr>
      </w:pPr>
    </w:p>
    <w:p w14:paraId="79DA515E" w14:textId="77777777" w:rsidR="00483404" w:rsidRPr="0046570D" w:rsidRDefault="00D15EDD">
      <w:pPr>
        <w:numPr>
          <w:ilvl w:val="0"/>
          <w:numId w:val="26"/>
        </w:numPr>
        <w:suppressAutoHyphens/>
        <w:spacing w:after="0" w:line="240" w:lineRule="auto"/>
        <w:rPr>
          <w:ins w:id="95" w:author="icob" w:date="2016-11-07T21:28:00Z"/>
          <w:rFonts w:ascii="Times New Roman" w:hAnsi="Times New Roman" w:cs="Times New Roman"/>
          <w:sz w:val="24"/>
          <w:szCs w:val="24"/>
          <w:lang w:eastAsia="ar-SA"/>
        </w:rPr>
        <w:pPrChange w:id="96" w:author="icob" w:date="2016-11-07T21:27:00Z">
          <w:pPr>
            <w:suppressAutoHyphens/>
            <w:spacing w:after="0" w:line="240" w:lineRule="auto"/>
            <w:jc w:val="both"/>
          </w:pPr>
        </w:pPrChange>
      </w:pPr>
      <w:del w:id="97" w:author="icob" w:date="2016-11-07T21:24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Създаване</w:delText>
        </w:r>
      </w:del>
      <w:ins w:id="98" w:author="icob" w:date="2016-11-07T21:24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Поддържане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на</w:t>
      </w:r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профил</w:t>
      </w:r>
      <w:ins w:id="99" w:author="icob" w:date="2016-11-07T21:26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а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ins w:id="100" w:author="icob" w:date="2016-11-07T21:26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на читалището 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в</w:t>
      </w:r>
      <w:ins w:id="101" w:author="icob" w:date="2016-11-07T21:26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ъв </w:t>
        </w:r>
        <w:proofErr w:type="spellStart"/>
        <w:r w:rsidR="00483404" w:rsidRPr="0046570D">
          <w:rPr>
            <w:rFonts w:ascii="Times New Roman" w:hAnsi="Times New Roman" w:cs="Times New Roman"/>
            <w:sz w:val="24"/>
            <w:szCs w:val="24"/>
            <w:lang w:val="en-US" w:eastAsia="ar-SA"/>
          </w:rPr>
          <w:t>facebook</w:t>
        </w:r>
        <w:proofErr w:type="spellEnd"/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.</w:t>
        </w:r>
        <w:r w:rsidR="00483404" w:rsidRPr="0046570D">
          <w:rPr>
            <w:rFonts w:ascii="Times New Roman" w:hAnsi="Times New Roman" w:cs="Times New Roman"/>
            <w:sz w:val="24"/>
            <w:szCs w:val="24"/>
            <w:lang w:val="en-US" w:eastAsia="ar-SA"/>
          </w:rPr>
          <w:t>com</w:t>
        </w:r>
      </w:ins>
      <w:ins w:id="102" w:author="icob" w:date="2016-11-07T21:28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</w:p>
    <w:p w14:paraId="47707A22" w14:textId="77777777" w:rsidR="00D15EDD" w:rsidRPr="0046570D" w:rsidDel="00483404" w:rsidRDefault="00D15EDD">
      <w:pPr>
        <w:numPr>
          <w:ilvl w:val="0"/>
          <w:numId w:val="26"/>
        </w:numPr>
        <w:suppressAutoHyphens/>
        <w:spacing w:after="0" w:line="240" w:lineRule="auto"/>
        <w:ind w:left="0"/>
        <w:jc w:val="both"/>
        <w:rPr>
          <w:del w:id="103" w:author="icob" w:date="2016-11-07T21:27:00Z"/>
          <w:rFonts w:ascii="Times New Roman" w:hAnsi="Times New Roman" w:cs="Times New Roman"/>
          <w:sz w:val="24"/>
          <w:szCs w:val="24"/>
          <w:lang w:eastAsia="ar-SA"/>
        </w:rPr>
        <w:pPrChange w:id="104" w:author="icob" w:date="2016-11-07T21:27:00Z">
          <w:pPr>
            <w:numPr>
              <w:numId w:val="26"/>
            </w:numPr>
            <w:suppressAutoHyphens/>
            <w:spacing w:after="0" w:line="240" w:lineRule="auto"/>
            <w:ind w:left="1100" w:hanging="360"/>
          </w:pPr>
        </w:pPrChange>
      </w:pPr>
      <w:del w:id="105" w:author="icob" w:date="2016-11-07T21:26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ъв</w:delText>
        </w:r>
      </w:del>
      <w:del w:id="106" w:author="icob" w:date="2016-11-07T21:27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социалните мрежи, като</w:delText>
        </w:r>
      </w:del>
      <w:del w:id="107" w:author="icob" w:date="2016-11-07T21:26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</w:delText>
        </w:r>
        <w:r w:rsidRPr="0046570D" w:rsidDel="00483404">
          <w:rPr>
            <w:rFonts w:ascii="Times New Roman" w:hAnsi="Times New Roman" w:cs="Times New Roman"/>
            <w:sz w:val="24"/>
            <w:szCs w:val="24"/>
            <w:lang w:val="en-US" w:eastAsia="ar-SA"/>
          </w:rPr>
          <w:delText>facebook</w:delText>
        </w:r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  <w:r w:rsidRPr="0046570D" w:rsidDel="00483404">
          <w:rPr>
            <w:rFonts w:ascii="Times New Roman" w:hAnsi="Times New Roman" w:cs="Times New Roman"/>
            <w:sz w:val="24"/>
            <w:szCs w:val="24"/>
            <w:lang w:val="en-US" w:eastAsia="ar-SA"/>
          </w:rPr>
          <w:delText>com</w:delText>
        </w:r>
      </w:del>
      <w:del w:id="108" w:author="icob" w:date="2016-11-07T21:27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410A5546" w14:textId="77777777" w:rsidR="00270763" w:rsidRPr="0046570D" w:rsidRDefault="00483404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  <w:pPrChange w:id="109" w:author="icob" w:date="2016-11-07T21:27:00Z">
          <w:pPr>
            <w:suppressAutoHyphens/>
            <w:spacing w:after="0" w:line="240" w:lineRule="auto"/>
            <w:jc w:val="both"/>
          </w:pPr>
        </w:pPrChange>
      </w:pPr>
      <w:ins w:id="110" w:author="icob" w:date="2016-11-07T21:27:00Z">
        <w:r w:rsidRPr="0046570D">
          <w:rPr>
            <w:rFonts w:ascii="Times New Roman" w:hAnsi="Times New Roman" w:cs="Times New Roman"/>
            <w:bCs/>
            <w:sz w:val="24"/>
            <w:szCs w:val="24"/>
            <w:lang w:eastAsia="ar-SA"/>
          </w:rPr>
          <w:t>Създаване на сайт на читалището.</w:t>
        </w:r>
      </w:ins>
    </w:p>
    <w:p w14:paraId="44763FFD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Рекламна продукция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(име, тема, брой, места на разпространение): </w:t>
      </w:r>
    </w:p>
    <w:p w14:paraId="0781936C" w14:textId="77777777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Читалищен вестник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: НЕ е наличен;</w:t>
      </w:r>
    </w:p>
    <w:p w14:paraId="110146CB" w14:textId="77777777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Дипляни</w:t>
      </w:r>
      <w:proofErr w:type="spellEnd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: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ДА за по-големи национални и местни празници;</w:t>
      </w:r>
    </w:p>
    <w:p w14:paraId="790581D4" w14:textId="77777777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Брошури: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ДА за всички по-големи национални и местни празници;</w:t>
      </w:r>
    </w:p>
    <w:p w14:paraId="6352A909" w14:textId="77777777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Листовки: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ДА за по-големи национални и местни празници;</w:t>
      </w:r>
    </w:p>
    <w:p w14:paraId="752BA465" w14:textId="77777777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Плакати: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ДА за празника на с.Малка Верея – 1 февруари</w:t>
      </w:r>
      <w:r w:rsidR="00331F2C">
        <w:rPr>
          <w:rFonts w:ascii="Times New Roman" w:hAnsi="Times New Roman" w:cs="Times New Roman"/>
          <w:sz w:val="24"/>
          <w:szCs w:val="24"/>
          <w:lang w:eastAsia="ar-SA"/>
        </w:rPr>
        <w:t xml:space="preserve">; За 100г. юбилей на читалището, </w:t>
      </w:r>
      <w:ins w:id="111" w:author="icob" w:date="2016-11-07T21:29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както и</w:t>
        </w:r>
        <w:r w:rsidR="00FF1F70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за коледното тържество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264EA6A3" w14:textId="77777777" w:rsidR="00270763" w:rsidRPr="0046570D" w:rsidRDefault="00270763" w:rsidP="006E08FF">
      <w:pPr>
        <w:suppressAutoHyphens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25B7D14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Реклама на събития и дейности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във вестници, радиопредавания, телевизионни предавания и др. (къде, брой и тема):</w:t>
      </w:r>
    </w:p>
    <w:p w14:paraId="7ADA3524" w14:textId="77777777" w:rsidR="00270763" w:rsidRPr="0046570D" w:rsidRDefault="00270763" w:rsidP="006E08FF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Отразяването на всички по – значими културни събития става с помощта на месните медии, като вестник „Старозагорски новини“, вестник „Бизнес поща“, ТВ „Стара Загора“, радио „Стара Загора“,</w:t>
      </w:r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>www.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dariknew.bg</w:t>
      </w:r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и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>др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>.</w:t>
      </w:r>
    </w:p>
    <w:p w14:paraId="20358DDB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418FD410" w14:textId="2A358C0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Наличие на собствена страница на читалището в интернет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: </w:t>
      </w: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НЕ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предвижда се 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през 20</w:t>
      </w:r>
      <w:del w:id="112" w:author="icob" w:date="2016-11-07T21:29:00Z">
        <w:r w:rsidR="00D15EDD"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13" w:author="icob" w:date="2017-10-20T23:37:00Z">
        <w:del w:id="114" w:author="Христо Димитров Баев" w:date="2018-11-13T15:06:00Z">
          <w:r w:rsidR="00A7785F" w:rsidRPr="0046570D" w:rsidDel="00D57091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AD3E30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14:paraId="45C74AEB" w14:textId="77777777" w:rsidR="00270763" w:rsidRPr="0046570D" w:rsidRDefault="00270763" w:rsidP="006E08FF">
      <w:pPr>
        <w:keepNext/>
        <w:suppressAutoHyphens/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99202CD" w14:textId="77777777" w:rsidR="00270763" w:rsidRPr="0046570D" w:rsidRDefault="00270763" w:rsidP="006E08FF">
      <w:pPr>
        <w:keepNext/>
        <w:suppressAutoHyphens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  <w:lang w:eastAsia="ar-SA"/>
        </w:rPr>
      </w:pPr>
      <w:bookmarkStart w:id="115" w:name="_Toc356377633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Социални мрежи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(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Facebook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Twitter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): </w:t>
      </w:r>
      <w:del w:id="116" w:author="icob" w:date="2016-11-07T21:29:00Z">
        <w:r w:rsidRPr="0046570D" w:rsidDel="00FF1F70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delText>НЕ</w:delText>
        </w:r>
      </w:del>
      <w:bookmarkEnd w:id="115"/>
      <w:ins w:id="117" w:author="icob" w:date="2016-11-07T21:29:00Z">
        <w:r w:rsidR="00FF1F70" w:rsidRPr="0046570D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t>ДА</w:t>
        </w:r>
      </w:ins>
      <w:r w:rsidRPr="0046570D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del w:id="118" w:author="icob" w:date="2016-11-07T21:30:00Z">
        <w:r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предвижда се за 201</w:delText>
        </w:r>
        <w:r w:rsidR="00555342"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  <w:ins w:id="119" w:author="icob" w:date="2016-11-07T21:30:00Z">
        <w:r w:rsidR="00FF1F70" w:rsidRPr="0046570D">
          <w:t xml:space="preserve"> </w:t>
        </w:r>
        <w:r w:rsidR="00FF1F70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https://www.facebook.com/НЧ-Кирил-и-Методий-Малка-Верея-555957791228959/?ref=aymt_homepage_panel</w:t>
        </w:r>
      </w:ins>
      <w:r w:rsidRPr="0046570D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14:paraId="41821564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67B698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Информация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за събития и дейности на народното читалище подавана през годината </w:t>
      </w: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по месеци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към страницата на </w:t>
      </w: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общината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за включване в Културен календар:</w:t>
      </w:r>
    </w:p>
    <w:p w14:paraId="378C55D5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DC5948A" w14:textId="77777777" w:rsidR="00270763" w:rsidRDefault="00555342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- Първи февруари, ден на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>в.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Мчк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>Трифон, празник на с.Малка Ве</w:t>
      </w:r>
      <w:r w:rsidR="00331F2C">
        <w:rPr>
          <w:rFonts w:ascii="Times New Roman" w:hAnsi="Times New Roman" w:cs="Times New Roman"/>
          <w:sz w:val="24"/>
          <w:szCs w:val="24"/>
          <w:lang w:eastAsia="ar-SA"/>
        </w:rPr>
        <w:t>рея  и избиране на „цар Трифон“;</w:t>
      </w:r>
    </w:p>
    <w:p w14:paraId="3FE02289" w14:textId="672931AC" w:rsidR="00331F2C" w:rsidRDefault="00331F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- 11 май 202</w:t>
      </w:r>
      <w:r w:rsidR="00252E83">
        <w:rPr>
          <w:rFonts w:ascii="Times New Roman" w:hAnsi="Times New Roman" w:cs="Times New Roman"/>
          <w:sz w:val="24"/>
          <w:szCs w:val="24"/>
          <w:lang w:val="en-US" w:eastAsia="ar-SA"/>
        </w:rPr>
        <w:t>2</w:t>
      </w:r>
      <w:r>
        <w:rPr>
          <w:rFonts w:ascii="Times New Roman" w:hAnsi="Times New Roman" w:cs="Times New Roman"/>
          <w:sz w:val="24"/>
          <w:szCs w:val="24"/>
          <w:lang w:eastAsia="ar-SA"/>
        </w:rPr>
        <w:t>г. - 100г. от основаването на НЧ „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Св.Св.Кирил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 Методий - 1921“ с.Малка Верея </w:t>
      </w:r>
    </w:p>
    <w:p w14:paraId="32638C32" w14:textId="3006258B" w:rsidR="002E562C" w:rsidRDefault="002E56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6DB14FE" w14:textId="4DC149C3" w:rsidR="002E562C" w:rsidRDefault="002E56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B37907D" w14:textId="6DAECC4C" w:rsidR="002E562C" w:rsidRDefault="002E56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5E064FC" w14:textId="77777777" w:rsidR="002E562C" w:rsidRPr="0046570D" w:rsidRDefault="002E56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499C8A6" w14:textId="77777777" w:rsidR="00270763" w:rsidRPr="0046570D" w:rsidRDefault="00270763" w:rsidP="006E08FF">
      <w:pPr>
        <w:suppressAutoHyphens/>
        <w:spacing w:after="0" w:line="240" w:lineRule="auto"/>
        <w:jc w:val="both"/>
        <w:rPr>
          <w:ins w:id="120" w:author="icob" w:date="2016-11-07T22:16:00Z"/>
          <w:rFonts w:ascii="Times New Roman" w:hAnsi="Times New Roman" w:cs="Times New Roman"/>
          <w:sz w:val="24"/>
          <w:szCs w:val="24"/>
          <w:lang w:eastAsia="ar-SA"/>
        </w:rPr>
      </w:pPr>
    </w:p>
    <w:p w14:paraId="6AB34AD7" w14:textId="77777777" w:rsidR="00213198" w:rsidRPr="0046570D" w:rsidRDefault="00213198">
      <w:pPr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ins w:id="121" w:author="icob" w:date="2016-11-07T22:19:00Z"/>
          <w:rFonts w:ascii="Times New Roman" w:hAnsi="Times New Roman" w:cs="Times New Roman"/>
          <w:sz w:val="24"/>
          <w:szCs w:val="24"/>
          <w:lang w:eastAsia="ar-SA"/>
          <w:rPrChange w:id="122" w:author="Христо Димитров Баев" w:date="2018-11-13T15:05:00Z">
            <w:rPr>
              <w:ins w:id="123" w:author="icob" w:date="2016-11-07T22:19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  <w:pPrChange w:id="124" w:author="icob" w:date="2016-11-07T22:17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125" w:author="icob" w:date="2016-11-07T22:16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ДЕЙНОСТИ ПО ПЛАН – ПРОГРАМАТА</w:t>
        </w:r>
      </w:ins>
    </w:p>
    <w:p w14:paraId="7B4AFF55" w14:textId="77777777" w:rsidR="00213198" w:rsidRPr="0046570D" w:rsidRDefault="00213198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73248EF" w14:textId="77777777" w:rsidR="00270763" w:rsidRPr="0046570D" w:rsidDel="00213198" w:rsidRDefault="00270763" w:rsidP="006E08FF">
      <w:pPr>
        <w:suppressAutoHyphens/>
        <w:spacing w:after="0" w:line="240" w:lineRule="auto"/>
        <w:rPr>
          <w:del w:id="126" w:author="icob" w:date="2016-11-07T22:17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127" w:author="icob" w:date="2016-11-07T22:17:00Z">
        <w:r w:rsidRPr="0046570D" w:rsidDel="00213198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III. ДЕЙНОСТИ ПО ПЛАН – ПРОГРАМАТА</w:delText>
        </w:r>
      </w:del>
    </w:p>
    <w:p w14:paraId="2F249F6A" w14:textId="77777777" w:rsidR="00270763" w:rsidRPr="0046570D" w:rsidDel="00213198" w:rsidRDefault="00270763" w:rsidP="006E08FF">
      <w:pPr>
        <w:suppressAutoHyphens/>
        <w:spacing w:after="0" w:line="240" w:lineRule="auto"/>
        <w:ind w:firstLine="680"/>
        <w:jc w:val="both"/>
        <w:rPr>
          <w:del w:id="128" w:author="icob" w:date="2016-11-07T22:17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B046DE4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По всяко от дейностите на читалището се планира:</w:t>
      </w:r>
    </w:p>
    <w:p w14:paraId="63F88923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0B1DE3A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Изучаване на интересите и потребностите на реалните и потенциалната аудитория, която ще посещава на читалищните мероприятия;</w:t>
      </w:r>
    </w:p>
    <w:p w14:paraId="52A74118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Разширяване и задълбочаване, създаване на нови връзки със социалните партньори. Участие в областни, общински, градски програми. Организация и провеждане на семинари, тематични срещи, литературни вечери и т.н.;</w:t>
      </w:r>
    </w:p>
    <w:p w14:paraId="75791061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Изучаване и попълване на фонда. Разкриване на фонда. Изготвяне на изложби;</w:t>
      </w:r>
    </w:p>
    <w:p w14:paraId="40765133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Създаване на информационна среда (информационни стендове и витрини и др.).</w:t>
      </w:r>
    </w:p>
    <w:p w14:paraId="1615E407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Система за индивидуална и масова работа с читателите. Активни форми на работа. Организация на акции извън стените на читалището;</w:t>
      </w:r>
    </w:p>
    <w:p w14:paraId="60D9937E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Създаване и дейност на клубове и любителски обединения;</w:t>
      </w:r>
    </w:p>
    <w:p w14:paraId="15FC3665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Отчитане и </w:t>
      </w:r>
      <w:del w:id="129" w:author="icob" w:date="2016-11-07T21:31:00Z">
        <w:r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А</w:delText>
        </w:r>
      </w:del>
      <w:ins w:id="130" w:author="icob" w:date="2016-11-07T21:31:00Z">
        <w:r w:rsidR="00FF1F70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а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нализ на получените резултати и ефективността от работата;</w:t>
      </w:r>
    </w:p>
    <w:p w14:paraId="07BF9092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Повишаване равнището на компетентност сред работещите в читалището.</w:t>
      </w:r>
    </w:p>
    <w:p w14:paraId="5B19D647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93E4633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517D54A" w14:textId="77777777" w:rsidR="00AA0BBA" w:rsidRPr="0046570D" w:rsidRDefault="00AA0BBA">
      <w:pPr>
        <w:keepNext/>
        <w:numPr>
          <w:ilvl w:val="0"/>
          <w:numId w:val="23"/>
        </w:numPr>
        <w:suppressAutoHyphens/>
        <w:spacing w:after="0" w:line="240" w:lineRule="auto"/>
        <w:ind w:left="709" w:hanging="567"/>
        <w:outlineLvl w:val="3"/>
        <w:rPr>
          <w:ins w:id="131" w:author="icob" w:date="2016-11-07T22:20:00Z"/>
          <w:rFonts w:ascii="Times New Roman" w:hAnsi="Times New Roman" w:cs="Times New Roman"/>
          <w:b/>
          <w:bCs/>
          <w:sz w:val="24"/>
          <w:szCs w:val="24"/>
          <w:lang w:eastAsia="ar-SA"/>
        </w:rPr>
        <w:pPrChange w:id="132" w:author="icob" w:date="2016-11-07T22:19:00Z">
          <w:pPr>
            <w:keepNext/>
            <w:numPr>
              <w:numId w:val="23"/>
            </w:numPr>
            <w:suppressAutoHyphens/>
            <w:spacing w:after="0" w:line="240" w:lineRule="auto"/>
            <w:ind w:left="1400" w:hanging="720"/>
            <w:outlineLvl w:val="3"/>
          </w:pPr>
        </w:pPrChange>
      </w:pPr>
      <w:ins w:id="133" w:author="icob" w:date="2016-11-07T22:19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134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rPrChange>
          </w:rPr>
          <w:t>ОСНОВНИ ДЕЙНОСТИ НА НАРОДНОТО ЧИТАЛИЩЕ през годината ЗА:</w:t>
        </w:r>
      </w:ins>
    </w:p>
    <w:p w14:paraId="6E5E4BA6" w14:textId="77777777" w:rsidR="00AA0BBA" w:rsidRPr="0046570D" w:rsidRDefault="00AA0BBA" w:rsidP="00AA0BBA">
      <w:pPr>
        <w:suppressAutoHyphens/>
        <w:spacing w:after="0" w:line="240" w:lineRule="auto"/>
        <w:ind w:left="426"/>
        <w:jc w:val="both"/>
        <w:rPr>
          <w:ins w:id="135" w:author="icob" w:date="2016-11-07T22:19:00Z"/>
          <w:rFonts w:ascii="Times New Roman" w:hAnsi="Times New Roman" w:cs="Times New Roman"/>
          <w:sz w:val="24"/>
          <w:szCs w:val="24"/>
          <w:lang w:eastAsia="ar-SA"/>
        </w:rPr>
      </w:pPr>
    </w:p>
    <w:p w14:paraId="3289225B" w14:textId="77777777" w:rsidR="00270763" w:rsidRPr="0046570D" w:rsidDel="00FF1F70" w:rsidRDefault="00270763">
      <w:pPr>
        <w:keepNext/>
        <w:numPr>
          <w:ilvl w:val="0"/>
          <w:numId w:val="38"/>
        </w:numPr>
        <w:suppressAutoHyphens/>
        <w:spacing w:after="0" w:line="240" w:lineRule="auto"/>
        <w:outlineLvl w:val="3"/>
        <w:rPr>
          <w:del w:id="136" w:author="icob" w:date="2016-11-07T21:31:00Z"/>
          <w:rFonts w:ascii="Times New Roman" w:hAnsi="Times New Roman" w:cs="Times New Roman"/>
          <w:b/>
          <w:bCs/>
          <w:sz w:val="26"/>
          <w:szCs w:val="26"/>
          <w:lang w:eastAsia="ar-SA"/>
        </w:rPr>
        <w:pPrChange w:id="137" w:author="icob" w:date="2016-11-07T22:18:00Z">
          <w:pPr>
            <w:keepNext/>
            <w:suppressAutoHyphens/>
            <w:spacing w:after="0" w:line="240" w:lineRule="auto"/>
            <w:outlineLvl w:val="3"/>
          </w:pPr>
        </w:pPrChange>
      </w:pPr>
      <w:del w:id="138" w:author="icob" w:date="2016-11-07T22:20:00Z">
        <w:r w:rsidRPr="0046570D" w:rsidDel="00AA0BBA">
          <w:rPr>
            <w:rFonts w:ascii="Times New Roman" w:hAnsi="Times New Roman" w:cs="Times New Roman"/>
            <w:b/>
            <w:bCs/>
            <w:sz w:val="26"/>
            <w:szCs w:val="26"/>
            <w:lang w:eastAsia="ar-SA"/>
          </w:rPr>
          <w:delText xml:space="preserve">ОСНОВНИ ДЕЙНОСТИ </w:delText>
        </w:r>
      </w:del>
    </w:p>
    <w:p w14:paraId="51F7CB0F" w14:textId="77777777" w:rsidR="00270763" w:rsidRPr="0046570D" w:rsidDel="00AA0BBA" w:rsidRDefault="00270763" w:rsidP="006E08FF">
      <w:pPr>
        <w:keepNext/>
        <w:suppressAutoHyphens/>
        <w:spacing w:after="0" w:line="240" w:lineRule="auto"/>
        <w:outlineLvl w:val="3"/>
        <w:rPr>
          <w:del w:id="139" w:author="icob" w:date="2016-11-07T22:20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140" w:author="icob" w:date="2016-11-07T21:31:00Z">
        <w:r w:rsidRPr="0046570D" w:rsidDel="00FF1F70">
          <w:rPr>
            <w:rFonts w:ascii="Times New Roman" w:hAnsi="Times New Roman" w:cs="Times New Roman"/>
            <w:b/>
            <w:bCs/>
            <w:sz w:val="26"/>
            <w:szCs w:val="26"/>
            <w:lang w:eastAsia="ar-SA"/>
          </w:rPr>
          <w:delText xml:space="preserve">    </w:delText>
        </w:r>
      </w:del>
      <w:del w:id="141" w:author="icob" w:date="2016-11-07T22:20:00Z">
        <w:r w:rsidRPr="0046570D" w:rsidDel="00AA0BBA">
          <w:rPr>
            <w:rFonts w:ascii="Times New Roman" w:hAnsi="Times New Roman" w:cs="Times New Roman"/>
            <w:b/>
            <w:bCs/>
            <w:sz w:val="26"/>
            <w:szCs w:val="26"/>
            <w:lang w:eastAsia="ar-SA"/>
          </w:rPr>
          <w:delText xml:space="preserve">НА НАРОДНОТО ЧИТАЛИЩЕ </w:delText>
        </w:r>
        <w:r w:rsidRPr="0046570D" w:rsidDel="00AA0BBA">
          <w:rPr>
            <w:rFonts w:ascii="Times New Roman" w:hAnsi="Times New Roman" w:cs="Times New Roman"/>
            <w:b/>
            <w:bCs/>
            <w:sz w:val="32"/>
            <w:szCs w:val="32"/>
            <w:lang w:eastAsia="ar-SA"/>
          </w:rPr>
          <w:delText xml:space="preserve">през годината </w:delText>
        </w:r>
        <w:bookmarkStart w:id="142" w:name="_Toc356377634"/>
        <w:r w:rsidRPr="0046570D" w:rsidDel="00AA0BB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ЗА:</w:delText>
        </w:r>
        <w:bookmarkEnd w:id="142"/>
      </w:del>
    </w:p>
    <w:p w14:paraId="2A35DBA9" w14:textId="77777777" w:rsidR="00270763" w:rsidRPr="0046570D" w:rsidDel="00AA0BBA" w:rsidRDefault="00270763" w:rsidP="006E08FF">
      <w:pPr>
        <w:suppressAutoHyphens/>
        <w:spacing w:after="0" w:line="240" w:lineRule="auto"/>
        <w:ind w:firstLine="680"/>
        <w:jc w:val="both"/>
        <w:rPr>
          <w:del w:id="143" w:author="icob" w:date="2016-11-07T22:20:00Z"/>
          <w:rFonts w:ascii="Times New Roman" w:hAnsi="Times New Roman" w:cs="Times New Roman"/>
          <w:sz w:val="24"/>
          <w:szCs w:val="24"/>
          <w:lang w:eastAsia="ar-SA"/>
        </w:rPr>
      </w:pPr>
    </w:p>
    <w:p w14:paraId="6F38BABC" w14:textId="77777777" w:rsidR="00270763" w:rsidRPr="0046570D" w:rsidRDefault="00270763" w:rsidP="006E08FF">
      <w:pPr>
        <w:keepNext/>
        <w:suppressAutoHyphens/>
        <w:spacing w:after="0" w:line="240" w:lineRule="auto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Гражданско и патриотично възпитание</w:t>
      </w:r>
    </w:p>
    <w:p w14:paraId="6E609E0E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B9C5E53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Основни направления:</w:t>
      </w:r>
    </w:p>
    <w:p w14:paraId="08DB4489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EE0FFF4" w14:textId="77777777" w:rsidR="00270763" w:rsidRPr="0046570D" w:rsidRDefault="00270763" w:rsidP="006E08FF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Формиране на граждански позиции сред местната общност</w:t>
      </w:r>
    </w:p>
    <w:p w14:paraId="78C818B7" w14:textId="77777777" w:rsidR="00FF1F70" w:rsidRPr="0046570D" w:rsidRDefault="00270763" w:rsidP="006E08FF">
      <w:pPr>
        <w:suppressAutoHyphens/>
        <w:spacing w:after="0" w:line="240" w:lineRule="auto"/>
        <w:ind w:firstLine="709"/>
        <w:jc w:val="both"/>
        <w:rPr>
          <w:ins w:id="144" w:author="icob" w:date="2016-11-07T21:32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литературна вечер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посветена на книгата за историята на с.Малка Верея с нейният автор </w:t>
      </w:r>
    </w:p>
    <w:p w14:paraId="2F6925F5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ins w:id="145" w:author="icob" w:date="2017-10-20T23:39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г-н Кольо Колев;</w:t>
      </w:r>
    </w:p>
    <w:p w14:paraId="6FE1FD0B" w14:textId="77777777" w:rsidR="00A7785F" w:rsidRPr="0046570D" w:rsidRDefault="00A7785F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146" w:author="icob" w:date="2017-10-20T23:39:00Z">
        <w:r w:rsidRPr="0046570D">
          <w:rPr>
            <w:rFonts w:ascii="Times New Roman" w:hAnsi="Times New Roman" w:cs="Times New Roman"/>
            <w:b/>
            <w:sz w:val="24"/>
            <w:szCs w:val="24"/>
            <w:lang w:eastAsia="ar-SA"/>
            <w:rPrChange w:id="147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t xml:space="preserve">- мултимедийна презентация </w:t>
        </w:r>
      </w:ins>
      <w:ins w:id="148" w:author="icob" w:date="2017-10-20T23:40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–</w:t>
        </w:r>
      </w:ins>
      <w:ins w:id="149" w:author="icob" w:date="2017-10-20T23:39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прожектиране </w:t>
        </w:r>
      </w:ins>
      <w:ins w:id="150" w:author="icob" w:date="2017-10-20T23:40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на</w:t>
        </w:r>
      </w:ins>
      <w:ins w:id="151" w:author="Христо Димитров Баев" w:date="2018-11-13T14:53:00Z">
        <w:r w:rsidR="0065468A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български </w:t>
        </w:r>
      </w:ins>
      <w:ins w:id="152" w:author="icob" w:date="2017-10-20T23:40:00Z">
        <w:del w:id="153" w:author="Христо Димитров Баев" w:date="2018-11-13T14:53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 xml:space="preserve"> </w:delText>
          </w:r>
        </w:del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филм</w:t>
        </w:r>
        <w:del w:id="154" w:author="Христо Димитров Баев" w:date="2018-11-13T14:53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а</w:delText>
          </w:r>
        </w:del>
      </w:ins>
      <w:ins w:id="155" w:author="Христо Димитров Баев" w:date="2018-11-13T14:53:00Z">
        <w:r w:rsidR="0065468A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и</w:t>
        </w:r>
      </w:ins>
      <w:ins w:id="156" w:author="icob" w:date="2017-10-20T23:40:00Z">
        <w:del w:id="157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 xml:space="preserve"> „Ябълката“ сниман в с.М.Верея</w:delText>
          </w:r>
        </w:del>
      </w:ins>
    </w:p>
    <w:p w14:paraId="4BB5956B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литературно-исторически вечери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– посветени на</w:t>
      </w:r>
      <w:ins w:id="158" w:author="Христо Димитров Баев" w:date="2018-11-13T14:54:00Z">
        <w:r w:rsidR="0065468A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български автори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:</w:t>
      </w:r>
    </w:p>
    <w:p w14:paraId="1031FE9E" w14:textId="77777777" w:rsidR="00DA3CDB" w:rsidRPr="0046570D" w:rsidDel="0065468A" w:rsidRDefault="00DA3CDB" w:rsidP="009830A0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159" w:author="icob" w:date="2017-10-20T23:53:00Z"/>
          <w:del w:id="160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161" w:author="Христо Димитров Баев" w:date="2018-11-13T15:05:00Z">
            <w:rPr>
              <w:ins w:id="162" w:author="icob" w:date="2017-10-20T23:53:00Z"/>
              <w:del w:id="163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val="ru-RU" w:eastAsia="ar-SA"/>
            </w:rPr>
          </w:rPrChange>
        </w:rPr>
      </w:pPr>
      <w:ins w:id="164" w:author="icob" w:date="2017-10-20T23:52:00Z">
        <w:del w:id="165" w:author="Христо Димитров Баев" w:date="2018-11-13T14:54:00Z"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16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1</w:delText>
          </w:r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val="en-US" w:eastAsia="ar-SA"/>
              <w:rPrChange w:id="16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en-US" w:eastAsia="ar-SA"/>
                </w:rPr>
              </w:rPrChange>
            </w:rPr>
            <w:delText>70</w:delText>
          </w:r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168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г</w:delText>
          </w:r>
        </w:del>
      </w:ins>
      <w:ins w:id="169" w:author="icob" w:date="2017-10-20T23:53:00Z">
        <w:del w:id="170" w:author="Христо Димитров Баев" w:date="2018-11-13T14:54:00Z"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171" w:author="Христо Димитров Баев" w:date="2018-11-13T15:05:00Z">
                <w:rPr>
                  <w:rFonts w:ascii="Times New Roman" w:hAnsi="Times New Roman" w:cs="Times New Roman"/>
                  <w:b/>
                  <w:color w:val="00B050"/>
                  <w:sz w:val="24"/>
                  <w:szCs w:val="24"/>
                  <w:lang w:eastAsia="ar-SA"/>
                </w:rPr>
              </w:rPrChange>
            </w:rPr>
            <w:delText>.</w:delText>
          </w:r>
        </w:del>
      </w:ins>
      <w:ins w:id="172" w:author="icob" w:date="2017-10-20T23:52:00Z">
        <w:del w:id="17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17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от рождението на Христо Ботев, български поет, революционер и публицист </w:delText>
          </w:r>
          <w:r w:rsidRPr="0046570D" w:rsidDel="0065468A">
            <w:rPr>
              <w:rFonts w:ascii="Times New Roman" w:hAnsi="Times New Roman" w:cs="Times New Roman"/>
              <w:sz w:val="24"/>
              <w:szCs w:val="24"/>
              <w:lang w:val="ru-RU" w:eastAsia="ar-SA"/>
              <w:rPrChange w:id="17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ru-RU" w:eastAsia="ar-SA"/>
                </w:rPr>
              </w:rPrChange>
            </w:rPr>
            <w:delText>(1848-1876)</w:delText>
          </w:r>
        </w:del>
      </w:ins>
    </w:p>
    <w:p w14:paraId="6901B795" w14:textId="77777777" w:rsidR="00DA3CDB" w:rsidRPr="0046570D" w:rsidDel="0065468A" w:rsidRDefault="00DA3CDB">
      <w:pPr>
        <w:pStyle w:val="a3"/>
        <w:suppressAutoHyphens/>
        <w:spacing w:after="0" w:line="240" w:lineRule="auto"/>
        <w:ind w:left="1070"/>
        <w:jc w:val="both"/>
        <w:rPr>
          <w:ins w:id="176" w:author="icob" w:date="2017-10-20T23:53:00Z"/>
          <w:del w:id="177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178" w:author="Христо Димитров Баев" w:date="2018-11-13T15:05:00Z">
            <w:rPr>
              <w:ins w:id="179" w:author="icob" w:date="2017-10-20T23:53:00Z"/>
              <w:del w:id="180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181" w:author="icob" w:date="2017-10-20T23:53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182" w:author="icob" w:date="2017-10-20T23:53:00Z">
        <w:del w:id="18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18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06.01.2018г.</w:delText>
          </w:r>
        </w:del>
      </w:ins>
    </w:p>
    <w:p w14:paraId="01ECB436" w14:textId="77777777" w:rsidR="00DA3CDB" w:rsidRPr="0046570D" w:rsidDel="0065468A" w:rsidRDefault="00DA3CDB">
      <w:pPr>
        <w:suppressAutoHyphens/>
        <w:spacing w:after="0" w:line="240" w:lineRule="auto"/>
        <w:ind w:left="1070"/>
        <w:jc w:val="both"/>
        <w:rPr>
          <w:ins w:id="185" w:author="icob" w:date="2017-10-20T23:55:00Z"/>
          <w:del w:id="186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187" w:author="Христо Димитров Баев" w:date="2018-11-13T15:05:00Z">
            <w:rPr>
              <w:ins w:id="188" w:author="icob" w:date="2017-10-20T23:55:00Z"/>
              <w:del w:id="189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190" w:author="icob" w:date="2017-10-20T23:53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191" w:author="icob" w:date="2017-10-20T23:53:00Z">
        <w:del w:id="192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19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70CA305D" w14:textId="77777777" w:rsidR="00DA3CDB" w:rsidRPr="0046570D" w:rsidDel="0065468A" w:rsidRDefault="00DA3CDB" w:rsidP="00DA3CDB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194" w:author="icob" w:date="2017-10-20T23:55:00Z"/>
          <w:del w:id="195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196" w:author="Христо Димитров Баев" w:date="2018-11-13T15:05:00Z">
            <w:rPr>
              <w:ins w:id="197" w:author="icob" w:date="2017-10-20T23:55:00Z"/>
              <w:del w:id="198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val="ru-RU" w:eastAsia="ar-SA"/>
            </w:rPr>
          </w:rPrChange>
        </w:rPr>
      </w:pPr>
      <w:ins w:id="199" w:author="icob" w:date="2017-10-20T23:55:00Z">
        <w:del w:id="200" w:author="Христо Димитров Баев" w:date="2018-11-13T14:54:00Z"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20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1</w:delText>
          </w:r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val="en-US" w:eastAsia="ar-SA"/>
              <w:rPrChange w:id="202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en-US" w:eastAsia="ar-SA"/>
                </w:rPr>
              </w:rPrChange>
            </w:rPr>
            <w:delText>90</w:delText>
          </w:r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20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г.</w:delText>
          </w:r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0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от рождението на Жул Верн, френски писател, майстор на научната  фантастика </w:delText>
          </w:r>
          <w:r w:rsidRPr="0046570D" w:rsidDel="0065468A">
            <w:rPr>
              <w:rFonts w:ascii="Times New Roman" w:hAnsi="Times New Roman" w:cs="Times New Roman"/>
              <w:sz w:val="24"/>
              <w:szCs w:val="24"/>
              <w:lang w:val="ru-RU" w:eastAsia="ar-SA"/>
              <w:rPrChange w:id="20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ru-RU" w:eastAsia="ar-SA"/>
                </w:rPr>
              </w:rPrChange>
            </w:rPr>
            <w:delText>(1828 -1905)</w:delText>
          </w:r>
        </w:del>
      </w:ins>
    </w:p>
    <w:p w14:paraId="17AE5B32" w14:textId="77777777" w:rsidR="00DA3CDB" w:rsidRPr="0046570D" w:rsidDel="0065468A" w:rsidRDefault="00DA3CDB">
      <w:pPr>
        <w:pStyle w:val="a3"/>
        <w:suppressAutoHyphens/>
        <w:spacing w:after="0" w:line="240" w:lineRule="auto"/>
        <w:ind w:left="1070"/>
        <w:jc w:val="both"/>
        <w:rPr>
          <w:ins w:id="206" w:author="icob" w:date="2017-10-20T23:55:00Z"/>
          <w:del w:id="207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08" w:author="Христо Димитров Баев" w:date="2018-11-13T15:05:00Z">
            <w:rPr>
              <w:ins w:id="209" w:author="icob" w:date="2017-10-20T23:55:00Z"/>
              <w:del w:id="210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211" w:author="icob" w:date="2017-10-20T23:55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12" w:author="icob" w:date="2017-10-20T23:55:00Z">
        <w:del w:id="21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1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0</w:delText>
          </w:r>
        </w:del>
      </w:ins>
      <w:ins w:id="215" w:author="icob" w:date="2017-10-20T23:56:00Z">
        <w:del w:id="216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1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ins w:id="218" w:author="icob" w:date="2017-10-20T23:55:00Z">
        <w:del w:id="219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2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.02.2018г.</w:delText>
          </w:r>
        </w:del>
      </w:ins>
    </w:p>
    <w:p w14:paraId="16ED5DDD" w14:textId="77777777" w:rsidR="00DA3CDB" w:rsidRPr="0046570D" w:rsidDel="0065468A" w:rsidRDefault="00DA3CDB">
      <w:pPr>
        <w:suppressAutoHyphens/>
        <w:spacing w:after="0" w:line="240" w:lineRule="auto"/>
        <w:ind w:left="1070"/>
        <w:jc w:val="both"/>
        <w:rPr>
          <w:ins w:id="221" w:author="icob" w:date="2017-10-20T23:55:00Z"/>
          <w:del w:id="222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23" w:author="Христо Димитров Баев" w:date="2018-11-13T15:05:00Z">
            <w:rPr>
              <w:ins w:id="224" w:author="icob" w:date="2017-10-20T23:55:00Z"/>
              <w:del w:id="225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226" w:author="icob" w:date="2017-10-20T23:55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27" w:author="icob" w:date="2017-10-20T23:55:00Z">
        <w:del w:id="228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2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2B36B2D1" w14:textId="77777777" w:rsidR="00DA3CDB" w:rsidRPr="0046570D" w:rsidDel="0065468A" w:rsidRDefault="00DA3CDB" w:rsidP="00DA3CDB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230" w:author="icob" w:date="2017-10-20T23:54:00Z"/>
          <w:del w:id="23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32" w:author="Христо Димитров Баев" w:date="2018-11-13T15:05:00Z">
            <w:rPr>
              <w:ins w:id="233" w:author="icob" w:date="2017-10-20T23:54:00Z"/>
              <w:del w:id="234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235" w:author="icob" w:date="2017-10-20T23:54:00Z">
        <w:del w:id="236" w:author="Христо Димитров Баев" w:date="2018-11-13T14:54:00Z">
          <w:r w:rsidRPr="0046570D" w:rsidDel="0065468A">
            <w:rPr>
              <w:rFonts w:ascii="Times New Roman" w:eastAsia="Times New Roman" w:hAnsi="Times New Roman" w:cs="Times New Roman"/>
              <w:b/>
              <w:sz w:val="24"/>
              <w:szCs w:val="20"/>
              <w:rPrChange w:id="237" w:author="Христо Димитров Баев" w:date="2018-11-13T15:05:00Z">
                <w:rPr>
                  <w:rFonts w:ascii="Times New Roman" w:eastAsia="Times New Roman" w:hAnsi="Times New Roman" w:cs="Times New Roman"/>
                  <w:b/>
                  <w:color w:val="00B050"/>
                  <w:sz w:val="24"/>
                  <w:szCs w:val="20"/>
                </w:rPr>
              </w:rPrChange>
            </w:rPr>
            <w:delText xml:space="preserve">160 </w:delText>
          </w:r>
          <w:r w:rsidRPr="0046570D" w:rsidDel="0065468A">
            <w:rPr>
              <w:rFonts w:ascii="Times New Roman" w:eastAsia="Times New Roman" w:hAnsi="Times New Roman" w:cs="Times New Roman"/>
              <w:sz w:val="24"/>
              <w:szCs w:val="20"/>
              <w:rPrChange w:id="238" w:author="Христо Димитров Баев" w:date="2018-11-13T15:05:00Z">
                <w:rPr>
                  <w:rFonts w:ascii="Times New Roman" w:eastAsia="Times New Roman" w:hAnsi="Times New Roman" w:cs="Times New Roman"/>
                  <w:color w:val="00B050"/>
                  <w:sz w:val="24"/>
                  <w:szCs w:val="20"/>
                </w:rPr>
              </w:rPrChange>
            </w:rPr>
            <w:delText xml:space="preserve">г. от първото тържествено честване на </w:delText>
          </w:r>
          <w:r w:rsidRPr="0046570D" w:rsidDel="0065468A">
            <w:rPr>
              <w:rFonts w:ascii="Times New Roman" w:eastAsia="Times New Roman" w:hAnsi="Times New Roman" w:cs="Times New Roman"/>
              <w:b/>
              <w:sz w:val="24"/>
              <w:szCs w:val="20"/>
              <w:rPrChange w:id="239" w:author="Христо Димитров Баев" w:date="2018-11-13T15:05:00Z">
                <w:rPr>
                  <w:rFonts w:ascii="Times New Roman" w:eastAsia="Times New Roman" w:hAnsi="Times New Roman" w:cs="Times New Roman"/>
                  <w:b/>
                  <w:color w:val="00B050"/>
                  <w:sz w:val="24"/>
                  <w:szCs w:val="20"/>
                </w:rPr>
              </w:rPrChange>
            </w:rPr>
            <w:delText>празника "Св. Св. Кирил и Методий"</w:delText>
          </w:r>
          <w:r w:rsidRPr="0046570D" w:rsidDel="0065468A">
            <w:rPr>
              <w:rFonts w:ascii="Times New Roman" w:eastAsia="Times New Roman" w:hAnsi="Times New Roman" w:cs="Times New Roman"/>
              <w:sz w:val="24"/>
              <w:szCs w:val="20"/>
              <w:rPrChange w:id="240" w:author="Христо Димитров Баев" w:date="2018-11-13T15:05:00Z">
                <w:rPr>
                  <w:rFonts w:ascii="Times New Roman" w:eastAsia="Times New Roman" w:hAnsi="Times New Roman" w:cs="Times New Roman"/>
                  <w:color w:val="00B050"/>
                  <w:sz w:val="24"/>
                  <w:szCs w:val="20"/>
                </w:rPr>
              </w:rPrChange>
            </w:rPr>
            <w:delText xml:space="preserve"> в Стара Загора (1858).</w:delText>
          </w:r>
        </w:del>
      </w:ins>
    </w:p>
    <w:p w14:paraId="6C76B2FF" w14:textId="77777777" w:rsidR="00DA3CDB" w:rsidRPr="0046570D" w:rsidDel="0065468A" w:rsidRDefault="00DA3CDB" w:rsidP="00DA3CDB">
      <w:pPr>
        <w:pStyle w:val="a3"/>
        <w:suppressAutoHyphens/>
        <w:spacing w:after="0" w:line="240" w:lineRule="auto"/>
        <w:ind w:left="1070"/>
        <w:jc w:val="both"/>
        <w:rPr>
          <w:ins w:id="241" w:author="icob" w:date="2017-10-20T23:54:00Z"/>
          <w:del w:id="242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43" w:author="Христо Димитров Баев" w:date="2018-11-13T15:05:00Z">
            <w:rPr>
              <w:ins w:id="244" w:author="icob" w:date="2017-10-20T23:54:00Z"/>
              <w:del w:id="245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246" w:author="icob" w:date="2017-10-20T23:54:00Z">
        <w:del w:id="247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48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11.05.2018г.</w:delText>
          </w:r>
        </w:del>
      </w:ins>
    </w:p>
    <w:p w14:paraId="20BDCDE2" w14:textId="77777777" w:rsidR="00DA3CDB" w:rsidRPr="0046570D" w:rsidDel="0065468A" w:rsidRDefault="00DA3CDB" w:rsidP="00DA3CDB">
      <w:pPr>
        <w:suppressAutoHyphens/>
        <w:spacing w:after="0" w:line="240" w:lineRule="auto"/>
        <w:ind w:left="1070"/>
        <w:jc w:val="both"/>
        <w:rPr>
          <w:ins w:id="249" w:author="icob" w:date="2017-10-20T23:54:00Z"/>
          <w:del w:id="250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51" w:author="Христо Димитров Баев" w:date="2018-11-13T15:05:00Z">
            <w:rPr>
              <w:ins w:id="252" w:author="icob" w:date="2017-10-20T23:54:00Z"/>
              <w:del w:id="253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254" w:author="icob" w:date="2017-10-20T23:54:00Z">
        <w:del w:id="255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5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2C902AA6" w14:textId="77777777" w:rsidR="00DA3CDB" w:rsidRPr="0046570D" w:rsidDel="0065468A" w:rsidRDefault="00DA3CDB" w:rsidP="009830A0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257" w:author="icob" w:date="2017-10-20T23:58:00Z"/>
          <w:del w:id="258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59" w:author="Христо Димитров Баев" w:date="2018-11-13T15:05:00Z">
            <w:rPr>
              <w:ins w:id="260" w:author="icob" w:date="2017-10-20T23:58:00Z"/>
              <w:del w:id="261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262" w:author="icob" w:date="2017-10-20T23:58:00Z">
        <w:del w:id="26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b/>
              <w:bCs/>
              <w:sz w:val="24"/>
              <w:szCs w:val="24"/>
              <w:lang w:eastAsia="ar-SA"/>
              <w:rPrChange w:id="264" w:author="Христо Димитров Баев" w:date="2018-11-13T15:05:00Z">
                <w:rPr>
                  <w:rFonts w:ascii="Times New Roman" w:hAnsi="Times New Roman" w:cs="Times New Roman"/>
                  <w:bCs/>
                  <w:color w:val="00B050"/>
                  <w:sz w:val="24"/>
                  <w:szCs w:val="24"/>
                  <w:lang w:eastAsia="ar-SA"/>
                </w:rPr>
              </w:rPrChange>
            </w:rPr>
            <w:delText>175 г.</w:delText>
          </w:r>
          <w:r w:rsidRPr="0046570D" w:rsidDel="0065468A">
            <w:rPr>
              <w:rFonts w:ascii="Times New Roman" w:hAnsi="Times New Roman" w:cs="Times New Roman"/>
              <w:bCs/>
              <w:sz w:val="24"/>
              <w:szCs w:val="24"/>
              <w:lang w:eastAsia="ar-SA"/>
              <w:rPrChange w:id="265" w:author="Христо Димитров Баев" w:date="2018-11-13T15:05:00Z">
                <w:rPr>
                  <w:rFonts w:ascii="Times New Roman" w:hAnsi="Times New Roman" w:cs="Times New Roman"/>
                  <w:bCs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от рождението на Георги Бенковски, български революционер и ръководител на Априлското въстание през 1876г. (1843 – 1876);</w:delText>
          </w:r>
        </w:del>
      </w:ins>
    </w:p>
    <w:p w14:paraId="31C0EA16" w14:textId="77777777" w:rsidR="00DA3CDB" w:rsidRPr="0046570D" w:rsidDel="0065468A" w:rsidRDefault="00DA3CDB">
      <w:pPr>
        <w:pStyle w:val="a3"/>
        <w:suppressAutoHyphens/>
        <w:spacing w:after="0" w:line="240" w:lineRule="auto"/>
        <w:ind w:left="1070"/>
        <w:jc w:val="both"/>
        <w:rPr>
          <w:ins w:id="266" w:author="icob" w:date="2017-10-20T23:58:00Z"/>
          <w:del w:id="267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68" w:author="Христо Димитров Баев" w:date="2018-11-13T15:05:00Z">
            <w:rPr>
              <w:ins w:id="269" w:author="icob" w:date="2017-10-20T23:58:00Z"/>
              <w:del w:id="270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271" w:author="icob" w:date="2017-10-20T23:58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72" w:author="icob" w:date="2017-10-20T23:58:00Z">
        <w:del w:id="27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7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21.09.2018г.</w:delText>
          </w:r>
        </w:del>
      </w:ins>
    </w:p>
    <w:p w14:paraId="50E12848" w14:textId="77777777" w:rsidR="00DA3CDB" w:rsidRPr="0046570D" w:rsidDel="0065468A" w:rsidRDefault="00DA3CDB">
      <w:pPr>
        <w:suppressAutoHyphens/>
        <w:spacing w:after="0" w:line="240" w:lineRule="auto"/>
        <w:ind w:left="1070"/>
        <w:jc w:val="both"/>
        <w:rPr>
          <w:ins w:id="275" w:author="icob" w:date="2017-10-20T23:58:00Z"/>
          <w:del w:id="276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77" w:author="Христо Димитров Баев" w:date="2018-11-13T15:05:00Z">
            <w:rPr>
              <w:ins w:id="278" w:author="icob" w:date="2017-10-20T23:58:00Z"/>
              <w:del w:id="279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280" w:author="icob" w:date="2017-10-20T23:58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81" w:author="icob" w:date="2017-10-20T23:58:00Z">
        <w:del w:id="282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8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68D32746" w14:textId="77777777" w:rsidR="00863ED8" w:rsidRPr="0046570D" w:rsidDel="0065468A" w:rsidRDefault="00863ED8" w:rsidP="009830A0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284" w:author="icob" w:date="2017-10-20T23:48:00Z"/>
          <w:del w:id="285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86" w:author="Христо Димитров Баев" w:date="2018-11-13T15:05:00Z">
            <w:rPr>
              <w:ins w:id="287" w:author="icob" w:date="2017-10-20T23:48:00Z"/>
              <w:del w:id="288" w:author="Христо Димитров Баев" w:date="2018-11-13T14:54:00Z"/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  <w:ins w:id="289" w:author="icob" w:date="2017-10-20T23:48:00Z">
        <w:del w:id="290" w:author="Христо Димитров Баев" w:date="2018-11-13T14:54:00Z">
          <w:r w:rsidRPr="0046570D" w:rsidDel="0065468A">
            <w:rPr>
              <w:rFonts w:ascii="Times New Roman" w:eastAsia="Times New Roman" w:hAnsi="Times New Roman" w:cs="Times New Roman"/>
              <w:b/>
              <w:sz w:val="24"/>
              <w:szCs w:val="24"/>
            </w:rPr>
            <w:delText>180 г.</w:delText>
          </w:r>
          <w:r w:rsidRPr="0046570D" w:rsidDel="0065468A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 от рождението на </w:delText>
          </w:r>
          <w:r w:rsidRPr="0046570D" w:rsidDel="0065468A">
            <w:rPr>
              <w:rFonts w:ascii="Times New Roman" w:eastAsia="Times New Roman" w:hAnsi="Times New Roman" w:cs="Times New Roman"/>
              <w:b/>
              <w:sz w:val="24"/>
              <w:szCs w:val="24"/>
            </w:rPr>
            <w:delText>митрополит Методи Кусев</w:delText>
          </w:r>
          <w:r w:rsidRPr="0046570D" w:rsidDel="0065468A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 (светско име Тодор Йовчев Кусев) (1838, Прилеп – 01.11.1922, Ст. Загора), възрожденски духовен и просветен деец; първи старозагорски митрополит (1894 – 1922); създател на парк "Аязмото" в Стара Загора.</w:delText>
          </w:r>
        </w:del>
      </w:ins>
    </w:p>
    <w:p w14:paraId="07968F76" w14:textId="77777777" w:rsidR="00863ED8" w:rsidRPr="0046570D" w:rsidDel="0065468A" w:rsidRDefault="00863ED8">
      <w:pPr>
        <w:pStyle w:val="a3"/>
        <w:suppressAutoHyphens/>
        <w:spacing w:after="0" w:line="240" w:lineRule="auto"/>
        <w:ind w:left="1070"/>
        <w:jc w:val="both"/>
        <w:rPr>
          <w:ins w:id="291" w:author="icob" w:date="2017-10-20T23:48:00Z"/>
          <w:del w:id="292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  <w:pPrChange w:id="293" w:author="icob" w:date="2017-10-20T23:49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94" w:author="icob" w:date="2017-10-20T23:48:00Z">
        <w:del w:id="295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 xml:space="preserve">Срок за изпълнение: </w:delText>
          </w:r>
        </w:del>
      </w:ins>
      <w:ins w:id="296" w:author="icob" w:date="2017-10-20T23:49:00Z">
        <w:del w:id="297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01</w:delText>
          </w:r>
        </w:del>
      </w:ins>
      <w:ins w:id="298" w:author="icob" w:date="2017-10-20T23:48:00Z">
        <w:del w:id="299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.</w:delText>
          </w:r>
        </w:del>
      </w:ins>
      <w:ins w:id="300" w:author="icob" w:date="2017-10-20T23:49:00Z">
        <w:del w:id="301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1</w:delText>
          </w:r>
        </w:del>
      </w:ins>
      <w:ins w:id="302" w:author="icob" w:date="2017-10-20T23:48:00Z">
        <w:del w:id="30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1.201</w:delText>
          </w:r>
        </w:del>
      </w:ins>
      <w:ins w:id="304" w:author="icob" w:date="2017-10-20T23:51:00Z">
        <w:del w:id="305" w:author="Христо Димитров Баев" w:date="2018-11-13T14:54:00Z">
          <w:r w:rsidR="00A6654A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0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ins w:id="307" w:author="icob" w:date="2017-10-20T23:48:00Z">
        <w:del w:id="308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г.</w:delText>
          </w:r>
        </w:del>
      </w:ins>
    </w:p>
    <w:p w14:paraId="360A4BFA" w14:textId="77777777" w:rsidR="00863ED8" w:rsidRPr="0046570D" w:rsidDel="0065468A" w:rsidRDefault="00863ED8">
      <w:pPr>
        <w:suppressAutoHyphens/>
        <w:spacing w:after="0" w:line="240" w:lineRule="auto"/>
        <w:ind w:left="1070"/>
        <w:jc w:val="both"/>
        <w:rPr>
          <w:ins w:id="309" w:author="icob" w:date="2017-10-20T23:48:00Z"/>
          <w:del w:id="310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  <w:pPrChange w:id="311" w:author="icob" w:date="2017-10-20T23:49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312" w:author="icob" w:date="2017-10-20T23:48:00Z">
        <w:del w:id="31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Отговорник: Секретаря и читалищното настоятелство</w:delText>
          </w:r>
        </w:del>
      </w:ins>
    </w:p>
    <w:p w14:paraId="441192CE" w14:textId="77777777" w:rsidR="00270763" w:rsidRPr="0046570D" w:rsidDel="0065468A" w:rsidRDefault="00270763" w:rsidP="006E08FF">
      <w:pPr>
        <w:pStyle w:val="a3"/>
        <w:numPr>
          <w:ilvl w:val="0"/>
          <w:numId w:val="32"/>
        </w:numPr>
        <w:suppressAutoHyphens/>
        <w:spacing w:after="0" w:line="240" w:lineRule="auto"/>
        <w:ind w:left="1134"/>
        <w:jc w:val="both"/>
        <w:rPr>
          <w:del w:id="314" w:author="Христо Димитров Баев" w:date="2018-11-13T14:54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315" w:author="Христо Димитров Баев" w:date="2018-11-13T14:54:00Z">
        <w:r w:rsidRPr="0046570D" w:rsidDel="0065468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апостола на свободата Васил Левски;</w:delText>
        </w:r>
      </w:del>
    </w:p>
    <w:p w14:paraId="7139D2A2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16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17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19.02.201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52527CF9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18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19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1913A7E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20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7B7DCC09" w14:textId="77777777" w:rsidR="00FF1F70" w:rsidRPr="0046570D" w:rsidDel="0065468A" w:rsidRDefault="00270763">
      <w:pPr>
        <w:pStyle w:val="a3"/>
        <w:numPr>
          <w:ilvl w:val="0"/>
          <w:numId w:val="35"/>
        </w:numPr>
        <w:suppressAutoHyphens/>
        <w:spacing w:after="0" w:line="240" w:lineRule="auto"/>
        <w:jc w:val="both"/>
        <w:rPr>
          <w:del w:id="321" w:author="Христо Димитров Баев" w:date="2018-11-13T14:54:00Z"/>
          <w:rFonts w:ascii="Times New Roman" w:hAnsi="Times New Roman" w:cs="Times New Roman"/>
          <w:b/>
          <w:bCs/>
          <w:sz w:val="24"/>
          <w:szCs w:val="24"/>
          <w:lang w:eastAsia="ar-SA"/>
        </w:rPr>
        <w:pPrChange w:id="322" w:author="icob" w:date="2016-11-07T21:38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del w:id="323" w:author="Христо Димитров Баев" w:date="2018-11-13T14:54:00Z">
        <w:r w:rsidRPr="0046570D" w:rsidDel="0065468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св.св. Кирил и Методий</w:delText>
        </w:r>
      </w:del>
    </w:p>
    <w:p w14:paraId="2409746D" w14:textId="77777777" w:rsidR="00270763" w:rsidRPr="0046570D" w:rsidDel="0065468A" w:rsidRDefault="00270763">
      <w:pPr>
        <w:pStyle w:val="a3"/>
        <w:suppressAutoHyphens/>
        <w:spacing w:after="0" w:line="240" w:lineRule="auto"/>
        <w:ind w:left="1134"/>
        <w:jc w:val="both"/>
        <w:rPr>
          <w:del w:id="324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25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24.05.201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19C43684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26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27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76C3348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28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2CF81604" w14:textId="77777777" w:rsidR="00270763" w:rsidRPr="0046570D" w:rsidDel="0065468A" w:rsidRDefault="00270763" w:rsidP="006E08FF">
      <w:pPr>
        <w:pStyle w:val="a3"/>
        <w:numPr>
          <w:ilvl w:val="0"/>
          <w:numId w:val="32"/>
        </w:numPr>
        <w:suppressAutoHyphens/>
        <w:spacing w:after="0" w:line="240" w:lineRule="auto"/>
        <w:ind w:left="1134"/>
        <w:jc w:val="both"/>
        <w:rPr>
          <w:del w:id="329" w:author="Христо Димитров Баев" w:date="2018-11-13T14:54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330" w:author="Христо Димитров Баев" w:date="2018-11-13T14:54:00Z">
        <w:r w:rsidRPr="0046570D" w:rsidDel="0065468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Христо Ботев</w:delText>
        </w:r>
      </w:del>
    </w:p>
    <w:p w14:paraId="44716E85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3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32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02.06.201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4EA9C0B4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33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34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615291CE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35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37B07290" w14:textId="77777777" w:rsidR="00270763" w:rsidRPr="0046570D" w:rsidDel="0065468A" w:rsidRDefault="00270763" w:rsidP="006E08FF">
      <w:pPr>
        <w:pStyle w:val="a3"/>
        <w:numPr>
          <w:ilvl w:val="0"/>
          <w:numId w:val="32"/>
        </w:numPr>
        <w:suppressAutoHyphens/>
        <w:spacing w:after="0" w:line="240" w:lineRule="auto"/>
        <w:ind w:left="1134"/>
        <w:jc w:val="both"/>
        <w:rPr>
          <w:del w:id="336" w:author="Христо Димитров Баев" w:date="2018-11-13T14:54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337" w:author="Христо Димитров Баев" w:date="2018-11-13T14:54:00Z">
        <w:r w:rsidRPr="0046570D" w:rsidDel="0065468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св. Иван Рилски – чудотворец</w:delText>
        </w:r>
      </w:del>
    </w:p>
    <w:p w14:paraId="0727D947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38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39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18.08.201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340" w:author="icob" w:date="2017-10-20T23:59:00Z">
        <w:del w:id="341" w:author="Христо Димитров Баев" w:date="2018-11-13T14:54:00Z">
          <w:r w:rsidR="00DA3CDB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42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del w:id="343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1EC73FE7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44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45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CEB42DA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2190"/>
        <w:jc w:val="both"/>
        <w:rPr>
          <w:del w:id="346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48709F67" w14:textId="77777777" w:rsidR="00270763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- конкурс за деца:</w:t>
      </w:r>
    </w:p>
    <w:p w14:paraId="23A01613" w14:textId="77777777" w:rsidR="008E4823" w:rsidRDefault="008E482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4F7BA0B5" w14:textId="77777777" w:rsidR="008E4823" w:rsidRPr="0046570D" w:rsidRDefault="008E4823" w:rsidP="008E4823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най – красив</w:t>
      </w:r>
      <w:r>
        <w:rPr>
          <w:rFonts w:ascii="Times New Roman" w:hAnsi="Times New Roman" w:cs="Times New Roman"/>
          <w:sz w:val="24"/>
          <w:szCs w:val="24"/>
          <w:lang w:eastAsia="ar-SA"/>
        </w:rPr>
        <w:t>а рисунка на с.Малка Верея  за 100г. юбилей на читалището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54D1165F" w14:textId="77777777" w:rsidR="008E4823" w:rsidRPr="0046570D" w:rsidDel="0065468A" w:rsidRDefault="008E4823" w:rsidP="008E4823">
      <w:pPr>
        <w:pStyle w:val="a3"/>
        <w:suppressAutoHyphens/>
        <w:spacing w:after="0" w:line="240" w:lineRule="auto"/>
        <w:ind w:left="1134"/>
        <w:jc w:val="both"/>
        <w:rPr>
          <w:del w:id="347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48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</w:delText>
        </w:r>
      </w:del>
      <w:ins w:id="349" w:author="icob" w:date="2017-10-20T23:43:00Z">
        <w:del w:id="350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05</w:delText>
          </w:r>
        </w:del>
      </w:ins>
      <w:del w:id="351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.05</w:delText>
        </w:r>
      </w:del>
      <w:ins w:id="352" w:author="icob" w:date="2016-11-07T21:44:00Z">
        <w:del w:id="35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4</w:delText>
          </w:r>
        </w:del>
      </w:ins>
      <w:del w:id="354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.2016</w:delText>
        </w:r>
      </w:del>
      <w:ins w:id="355" w:author="icob" w:date="2017-10-20T23:43:00Z">
        <w:del w:id="356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357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74541373" w14:textId="77777777" w:rsidR="008E4823" w:rsidRPr="0046570D" w:rsidDel="0065468A" w:rsidRDefault="008E4823" w:rsidP="008E4823">
      <w:pPr>
        <w:suppressAutoHyphens/>
        <w:spacing w:after="0" w:line="240" w:lineRule="auto"/>
        <w:ind w:left="426" w:firstLine="708"/>
        <w:jc w:val="both"/>
        <w:rPr>
          <w:del w:id="358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59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87B13EB" w14:textId="77777777" w:rsidR="008E4823" w:rsidRPr="0046570D" w:rsidRDefault="008E482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4B80301" w14:textId="77777777" w:rsidR="00270763" w:rsidRPr="0046570D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най – красиво великденско яйце;</w:t>
      </w:r>
    </w:p>
    <w:p w14:paraId="2257EEAB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60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61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Срок за изпълнение: 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01</w:delText>
        </w:r>
      </w:del>
      <w:ins w:id="362" w:author="icob" w:date="2017-10-20T23:43:00Z">
        <w:del w:id="363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05</w:delText>
          </w:r>
        </w:del>
      </w:ins>
      <w:del w:id="364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.0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ins w:id="365" w:author="icob" w:date="2016-11-07T21:44:00Z">
        <w:del w:id="366" w:author="Христо Димитров Баев" w:date="2018-11-13T14:54:00Z">
          <w:r w:rsidR="009830A0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4</w:delText>
          </w:r>
        </w:del>
      </w:ins>
      <w:del w:id="367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368" w:author="icob" w:date="2017-10-20T23:43:00Z">
        <w:del w:id="369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370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226BDD88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7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72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F1E61DB" w14:textId="77777777" w:rsidR="00270763" w:rsidRPr="0046570D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B9CD1EB" w14:textId="77777777" w:rsidR="00270763" w:rsidRPr="0046570D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най – хубава рисунка за първи юни</w:t>
      </w:r>
    </w:p>
    <w:p w14:paraId="7A2E0985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73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74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01.06.201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375" w:author="icob" w:date="2017-10-20T23:43:00Z">
        <w:del w:id="376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7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del w:id="378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53303BE9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79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80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C773893" w14:textId="77777777" w:rsidR="00555342" w:rsidRPr="0046570D" w:rsidRDefault="00555342" w:rsidP="00555342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4C264EE" w14:textId="77777777" w:rsidR="00555342" w:rsidRPr="0046570D" w:rsidRDefault="00555342" w:rsidP="00555342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най – хубава рисунка</w:t>
      </w:r>
      <w:r w:rsidR="00BA0089">
        <w:rPr>
          <w:rFonts w:ascii="Times New Roman" w:hAnsi="Times New Roman" w:cs="Times New Roman"/>
          <w:sz w:val="24"/>
          <w:szCs w:val="24"/>
          <w:lang w:eastAsia="ar-SA"/>
        </w:rPr>
        <w:t xml:space="preserve"> за Рождество Христово</w:t>
      </w:r>
    </w:p>
    <w:p w14:paraId="30A6A5F3" w14:textId="77777777" w:rsidR="00555342" w:rsidRPr="0046570D" w:rsidDel="0065468A" w:rsidRDefault="00555342" w:rsidP="00555342">
      <w:pPr>
        <w:pStyle w:val="a3"/>
        <w:suppressAutoHyphens/>
        <w:spacing w:after="0" w:line="240" w:lineRule="auto"/>
        <w:ind w:left="1134"/>
        <w:jc w:val="both"/>
        <w:rPr>
          <w:del w:id="38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82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19</w:delText>
        </w:r>
      </w:del>
      <w:ins w:id="383" w:author="icob" w:date="2017-10-20T23:42:00Z">
        <w:del w:id="384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8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21</w:delText>
          </w:r>
        </w:del>
      </w:ins>
      <w:del w:id="386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.12.2016</w:delText>
        </w:r>
      </w:del>
      <w:ins w:id="387" w:author="icob" w:date="2017-10-20T23:41:00Z">
        <w:del w:id="388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8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del w:id="390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04392A8E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9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92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02243CF" w14:textId="77777777" w:rsidR="00555342" w:rsidRPr="0046570D" w:rsidDel="0065468A" w:rsidRDefault="00555342" w:rsidP="00555342">
      <w:pPr>
        <w:pStyle w:val="a3"/>
        <w:suppressAutoHyphens/>
        <w:spacing w:after="0" w:line="240" w:lineRule="auto"/>
        <w:ind w:left="1134"/>
        <w:jc w:val="both"/>
        <w:rPr>
          <w:del w:id="393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5D9014D8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B7C8898" w14:textId="77777777" w:rsidR="00270763" w:rsidRPr="0046570D" w:rsidRDefault="00270763" w:rsidP="006E08FF">
      <w:pPr>
        <w:keepNext/>
        <w:suppressAutoHyphens/>
        <w:spacing w:after="0" w:line="240" w:lineRule="auto"/>
        <w:ind w:firstLine="680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Формиране на толерантно съзнание и поведения сред населението</w:t>
      </w:r>
    </w:p>
    <w:p w14:paraId="2165501F" w14:textId="77777777" w:rsidR="00270763" w:rsidRPr="0046570D" w:rsidRDefault="00270763" w:rsidP="006E08FF">
      <w:pPr>
        <w:widowControl w:val="0"/>
        <w:tabs>
          <w:tab w:val="left" w:pos="720"/>
        </w:tabs>
        <w:suppressAutoHyphens/>
        <w:spacing w:before="30" w:after="3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Основни направления:</w:t>
      </w:r>
    </w:p>
    <w:p w14:paraId="46BF8237" w14:textId="77777777" w:rsidR="00270763" w:rsidRPr="0046570D" w:rsidRDefault="00270763" w:rsidP="006E08FF">
      <w:pPr>
        <w:widowControl w:val="0"/>
        <w:suppressAutoHyphens/>
        <w:spacing w:before="30" w:after="3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Формиране на толерантно отношение сред населението: </w:t>
      </w:r>
    </w:p>
    <w:p w14:paraId="3BF3405D" w14:textId="77777777" w:rsidR="00270763" w:rsidRPr="0046570D" w:rsidRDefault="00270763" w:rsidP="006E08FF">
      <w:pPr>
        <w:widowControl w:val="0"/>
        <w:numPr>
          <w:ilvl w:val="0"/>
          <w:numId w:val="26"/>
        </w:numPr>
        <w:suppressAutoHyphens/>
        <w:spacing w:before="30" w:after="30" w:line="240" w:lineRule="auto"/>
        <w:ind w:hanging="39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към националните малцинства, компактно живеещи на територията на населеното място и района; </w:t>
      </w:r>
    </w:p>
    <w:p w14:paraId="7DF8F517" w14:textId="77777777" w:rsidR="00270763" w:rsidRPr="0046570D" w:rsidRDefault="00270763" w:rsidP="006E08FF">
      <w:pPr>
        <w:widowControl w:val="0"/>
        <w:numPr>
          <w:ilvl w:val="0"/>
          <w:numId w:val="26"/>
        </w:numPr>
        <w:suppressAutoHyphens/>
        <w:spacing w:before="30" w:after="30" w:line="240" w:lineRule="auto"/>
        <w:ind w:hanging="39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към религиозните общества; </w:t>
      </w:r>
    </w:p>
    <w:p w14:paraId="52DF743B" w14:textId="77777777" w:rsidR="00270763" w:rsidRPr="0046570D" w:rsidRDefault="00270763" w:rsidP="006E08FF">
      <w:pPr>
        <w:widowControl w:val="0"/>
        <w:numPr>
          <w:ilvl w:val="0"/>
          <w:numId w:val="26"/>
        </w:numPr>
        <w:suppressAutoHyphens/>
        <w:spacing w:before="30" w:after="30" w:line="240" w:lineRule="auto"/>
        <w:ind w:hanging="39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към незащитените или хората в неравностойно положение (жени и деца, болни, инвалиди и т.н.);</w:t>
      </w:r>
    </w:p>
    <w:p w14:paraId="617AE575" w14:textId="77777777" w:rsidR="00270763" w:rsidRPr="0046570D" w:rsidRDefault="00270763" w:rsidP="00D66685">
      <w:pPr>
        <w:widowControl w:val="0"/>
        <w:suppressAutoHyphens/>
        <w:spacing w:before="30" w:after="3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- Информационна подкрепа от народното читалище за уязвимите групи от местното население.</w:t>
      </w:r>
    </w:p>
    <w:p w14:paraId="42C1942B" w14:textId="77777777" w:rsidR="00270763" w:rsidRPr="0046570D" w:rsidRDefault="00270763" w:rsidP="006E08F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14:paraId="175E0739" w14:textId="77777777" w:rsidR="00270763" w:rsidRPr="0046570D" w:rsidRDefault="00270763" w:rsidP="006E08FF">
      <w:pPr>
        <w:keepNext/>
        <w:suppressAutoHyphens/>
        <w:spacing w:after="0" w:line="240" w:lineRule="auto"/>
        <w:ind w:firstLine="680"/>
        <w:outlineLvl w:val="1"/>
        <w:rPr>
          <w:rFonts w:ascii="Times New Roman" w:hAnsi="Times New Roman" w:cs="Times New Roman"/>
          <w:sz w:val="24"/>
          <w:szCs w:val="24"/>
          <w:lang w:eastAsia="ar-SA"/>
        </w:rPr>
      </w:pPr>
      <w:bookmarkStart w:id="394" w:name="_Toc356377635"/>
    </w:p>
    <w:p w14:paraId="0D47C1C5" w14:textId="77777777" w:rsidR="00270763" w:rsidRPr="0046570D" w:rsidRDefault="00270763" w:rsidP="006E08FF">
      <w:pPr>
        <w:keepNext/>
        <w:suppressAutoHyphens/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Екологично просвещение на населението</w:t>
      </w:r>
      <w:bookmarkEnd w:id="394"/>
    </w:p>
    <w:p w14:paraId="14E14E8D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28F429A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Направления за работа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14:paraId="6CFADD71" w14:textId="77777777" w:rsidR="00270763" w:rsidRPr="0046570D" w:rsidRDefault="00270763" w:rsidP="006E08FF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Запознаване със законите, свързани с опазване на националното природно богатство;</w:t>
      </w:r>
    </w:p>
    <w:p w14:paraId="6F0E2D89" w14:textId="77777777" w:rsidR="00270763" w:rsidRPr="0046570D" w:rsidRDefault="00270763" w:rsidP="006E08FF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DF5D9C8" w14:textId="77777777" w:rsidR="00270763" w:rsidRPr="0046570D" w:rsidDel="0065468A" w:rsidRDefault="00270763" w:rsidP="006E08FF">
      <w:pPr>
        <w:suppressAutoHyphens/>
        <w:spacing w:after="0" w:line="240" w:lineRule="auto"/>
        <w:ind w:left="993"/>
        <w:jc w:val="both"/>
        <w:rPr>
          <w:del w:id="395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396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22</w:delText>
        </w:r>
      </w:del>
      <w:ins w:id="397" w:author="icob" w:date="2017-10-21T00:01:00Z">
        <w:del w:id="398" w:author="Христо Димитров Баев" w:date="2018-11-13T14:55:00Z">
          <w:r w:rsidR="00C26CAF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1</w:delText>
          </w:r>
        </w:del>
      </w:ins>
      <w:del w:id="399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.03</w:delText>
        </w:r>
      </w:del>
      <w:ins w:id="400" w:author="icob" w:date="2017-10-21T00:01:00Z">
        <w:del w:id="401" w:author="Христо Димитров Баев" w:date="2018-11-13T14:55:00Z">
          <w:r w:rsidR="00C26CAF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4</w:delText>
          </w:r>
        </w:del>
      </w:ins>
      <w:del w:id="402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.201</w:delText>
        </w:r>
        <w:r w:rsidR="00D66685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03" w:author="icob" w:date="2017-10-21T00:01:00Z">
        <w:del w:id="404" w:author="Христо Димитров Баев" w:date="2018-11-13T14:55:00Z">
          <w:r w:rsidR="00C26CAF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405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2BB08E9F" w14:textId="77777777" w:rsidR="00DE72A2" w:rsidRPr="0046570D" w:rsidDel="0065468A" w:rsidRDefault="00DE72A2" w:rsidP="00DE72A2">
      <w:pPr>
        <w:suppressAutoHyphens/>
        <w:spacing w:after="0" w:line="240" w:lineRule="auto"/>
        <w:ind w:left="285" w:firstLine="708"/>
        <w:jc w:val="both"/>
        <w:rPr>
          <w:del w:id="406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407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F5C2FBF" w14:textId="77777777" w:rsidR="00D66685" w:rsidRPr="0046570D" w:rsidRDefault="00D66685" w:rsidP="00D66685">
      <w:pPr>
        <w:suppressAutoHyphens/>
        <w:spacing w:after="0" w:line="24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EA07EE3" w14:textId="77777777" w:rsidR="00270763" w:rsidRPr="0046570D" w:rsidDel="0065468A" w:rsidRDefault="00270763" w:rsidP="006E08FF">
      <w:pPr>
        <w:numPr>
          <w:ilvl w:val="0"/>
          <w:numId w:val="27"/>
        </w:numPr>
        <w:suppressAutoHyphens/>
        <w:spacing w:after="0" w:line="240" w:lineRule="auto"/>
        <w:jc w:val="both"/>
        <w:rPr>
          <w:del w:id="408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409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Практически дейности с местното население свързани с екологията и опазване на околната среда – включване в националната кампания на БТВ „Да почистим България за един ден“</w:delText>
        </w:r>
      </w:del>
    </w:p>
    <w:p w14:paraId="6E30B5C2" w14:textId="77777777" w:rsidR="005833F6" w:rsidRPr="0046570D" w:rsidDel="0065468A" w:rsidRDefault="005833F6" w:rsidP="005833F6">
      <w:pPr>
        <w:suppressAutoHyphens/>
        <w:spacing w:after="0" w:line="240" w:lineRule="auto"/>
        <w:ind w:left="720"/>
        <w:jc w:val="both"/>
        <w:rPr>
          <w:del w:id="410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</w:p>
    <w:p w14:paraId="5DB9D7E0" w14:textId="77777777" w:rsidR="005833F6" w:rsidRPr="0046570D" w:rsidDel="0065468A" w:rsidRDefault="005833F6" w:rsidP="005833F6">
      <w:pPr>
        <w:suppressAutoHyphens/>
        <w:spacing w:after="0" w:line="240" w:lineRule="auto"/>
        <w:ind w:left="720" w:firstLine="696"/>
        <w:jc w:val="both"/>
        <w:rPr>
          <w:del w:id="411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412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в зависимост от кампанията на БТВ „Да почистим България за един ден“</w:delText>
        </w:r>
      </w:del>
    </w:p>
    <w:p w14:paraId="3D9B84B7" w14:textId="77777777" w:rsidR="00DE72A2" w:rsidRPr="0046570D" w:rsidDel="0065468A" w:rsidRDefault="00DE72A2" w:rsidP="00DE72A2">
      <w:pPr>
        <w:suppressAutoHyphens/>
        <w:spacing w:after="0" w:line="240" w:lineRule="auto"/>
        <w:ind w:left="285" w:firstLine="708"/>
        <w:jc w:val="both"/>
        <w:rPr>
          <w:del w:id="413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414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23F403E" w14:textId="77777777" w:rsidR="005833F6" w:rsidRPr="0046570D" w:rsidRDefault="005833F6" w:rsidP="005833F6">
      <w:pPr>
        <w:suppressAutoHyphens/>
        <w:spacing w:after="0" w:line="24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F90433F" w14:textId="77777777" w:rsidR="00270763" w:rsidRPr="0046570D" w:rsidRDefault="005833F6">
      <w:pPr>
        <w:numPr>
          <w:ilvl w:val="0"/>
          <w:numId w:val="27"/>
        </w:num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  <w:pPrChange w:id="415" w:author="icob" w:date="2017-10-21T00:01:00Z">
          <w:pPr>
            <w:numPr>
              <w:numId w:val="27"/>
            </w:numPr>
            <w:suppressAutoHyphens/>
            <w:spacing w:after="0" w:line="240" w:lineRule="auto"/>
            <w:ind w:left="993" w:hanging="360"/>
            <w:jc w:val="both"/>
          </w:pPr>
        </w:pPrChange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Реализиране на проект по програма на ПУДООС за чиста околна среда. Планувано е кандидатстване за мини футболно игрище на територията на с.Малка Верея, за целта да се работи съвместно с кметство с.Малка Верея, за реализирането на проекта.</w:t>
      </w:r>
    </w:p>
    <w:p w14:paraId="7C708E9E" w14:textId="77777777" w:rsidR="005833F6" w:rsidRPr="0046570D" w:rsidRDefault="005833F6" w:rsidP="005833F6">
      <w:pPr>
        <w:suppressAutoHyphens/>
        <w:spacing w:after="0" w:line="240" w:lineRule="auto"/>
        <w:ind w:left="285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51C2F39" w14:textId="77777777" w:rsidR="00270763" w:rsidRPr="0046570D" w:rsidRDefault="00270763" w:rsidP="006E08F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54C5FDF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Краезнание</w:t>
      </w:r>
    </w:p>
    <w:p w14:paraId="7E06B065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1AA105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Основната </w:t>
      </w:r>
      <w:proofErr w:type="spellStart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краеведска</w:t>
      </w:r>
      <w:proofErr w:type="spellEnd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дейност е насочена към издирване на сведения, необходими за всестранното изучаване на края:</w:t>
      </w:r>
    </w:p>
    <w:p w14:paraId="5441F156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0D44344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Направления, теми и форми за работа: </w:t>
      </w:r>
    </w:p>
    <w:p w14:paraId="6A254511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2D79450" w14:textId="77777777" w:rsidR="00270763" w:rsidRPr="0046570D" w:rsidRDefault="00270763" w:rsidP="006E08FF">
      <w:pPr>
        <w:numPr>
          <w:ilvl w:val="0"/>
          <w:numId w:val="28"/>
        </w:numPr>
        <w:suppressAutoHyphens/>
        <w:spacing w:after="0" w:line="240" w:lineRule="auto"/>
        <w:jc w:val="both"/>
        <w:rPr>
          <w:ins w:id="416" w:author="icob" w:date="2016-11-07T21:46:00Z"/>
          <w:rFonts w:ascii="Times New Roman" w:hAnsi="Times New Roman" w:cs="Times New Roman"/>
          <w:sz w:val="24"/>
          <w:szCs w:val="24"/>
        </w:rPr>
      </w:pPr>
      <w:r w:rsidRPr="0046570D">
        <w:rPr>
          <w:rFonts w:ascii="Times New Roman" w:hAnsi="Times New Roman" w:cs="Times New Roman"/>
          <w:sz w:val="24"/>
          <w:szCs w:val="24"/>
        </w:rPr>
        <w:t>Природа и природни богатства: растителен и животински свят</w:t>
      </w:r>
      <w:ins w:id="417" w:author="icob" w:date="2016-11-07T21:46:00Z">
        <w:r w:rsidR="00021BFF" w:rsidRPr="0046570D">
          <w:rPr>
            <w:rFonts w:ascii="Times New Roman" w:hAnsi="Times New Roman" w:cs="Times New Roman"/>
            <w:sz w:val="24"/>
            <w:szCs w:val="24"/>
          </w:rPr>
          <w:t>;</w:t>
        </w:r>
      </w:ins>
    </w:p>
    <w:p w14:paraId="13619F07" w14:textId="77777777" w:rsidR="00021BFF" w:rsidRPr="0046570D" w:rsidRDefault="00021BFF" w:rsidP="006E08FF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ins w:id="418" w:author="icob" w:date="2016-11-07T21:46:00Z">
        <w:r w:rsidRPr="0046570D">
          <w:rPr>
            <w:rFonts w:ascii="Times New Roman" w:hAnsi="Times New Roman" w:cs="Times New Roman"/>
            <w:sz w:val="24"/>
            <w:szCs w:val="24"/>
          </w:rPr>
          <w:t>Събиране на информация за издав</w:t>
        </w:r>
      </w:ins>
      <w:ins w:id="419" w:author="icob" w:date="2016-11-07T21:47:00Z">
        <w:r w:rsidRPr="0046570D">
          <w:rPr>
            <w:rFonts w:ascii="Times New Roman" w:hAnsi="Times New Roman" w:cs="Times New Roman"/>
            <w:sz w:val="24"/>
            <w:szCs w:val="24"/>
          </w:rPr>
          <w:t>а</w:t>
        </w:r>
      </w:ins>
      <w:ins w:id="420" w:author="icob" w:date="2016-11-07T21:46:00Z">
        <w:r w:rsidRPr="0046570D">
          <w:rPr>
            <w:rFonts w:ascii="Times New Roman" w:hAnsi="Times New Roman" w:cs="Times New Roman"/>
            <w:sz w:val="24"/>
            <w:szCs w:val="24"/>
          </w:rPr>
          <w:t xml:space="preserve">не на книга </w:t>
        </w:r>
      </w:ins>
      <w:ins w:id="421" w:author="icob" w:date="2016-11-07T21:47:00Z">
        <w:r w:rsidRPr="0046570D">
          <w:rPr>
            <w:rFonts w:ascii="Times New Roman" w:hAnsi="Times New Roman" w:cs="Times New Roman"/>
            <w:sz w:val="24"/>
            <w:szCs w:val="24"/>
          </w:rPr>
          <w:t>„Царете на Малка Верея“.</w:t>
        </w:r>
      </w:ins>
    </w:p>
    <w:p w14:paraId="231E7A7B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34D773B" w14:textId="77777777" w:rsidR="00AA0BBA" w:rsidRPr="0046570D" w:rsidRDefault="00AA0BBA">
      <w:pPr>
        <w:numPr>
          <w:ilvl w:val="0"/>
          <w:numId w:val="23"/>
        </w:numPr>
        <w:suppressAutoHyphens/>
        <w:spacing w:after="0" w:line="240" w:lineRule="auto"/>
        <w:ind w:left="709" w:hanging="567"/>
        <w:rPr>
          <w:ins w:id="422" w:author="icob" w:date="2016-11-07T22:22:00Z"/>
          <w:rFonts w:ascii="Times New Roman" w:hAnsi="Times New Roman" w:cs="Times New Roman"/>
          <w:b/>
          <w:bCs/>
          <w:sz w:val="24"/>
          <w:szCs w:val="24"/>
          <w:lang w:eastAsia="ar-SA"/>
          <w:rPrChange w:id="423" w:author="Христо Димитров Баев" w:date="2018-11-13T15:05:00Z">
            <w:rPr>
              <w:ins w:id="424" w:author="icob" w:date="2016-11-07T22:22:00Z"/>
              <w:rFonts w:ascii="Times New Roman" w:hAnsi="Times New Roman" w:cs="Times New Roman"/>
              <w:b/>
              <w:bCs/>
              <w:sz w:val="32"/>
              <w:szCs w:val="32"/>
              <w:u w:val="single"/>
              <w:lang w:eastAsia="ar-SA"/>
            </w:rPr>
          </w:rPrChange>
        </w:rPr>
        <w:pPrChange w:id="425" w:author="icob" w:date="2016-11-07T22:21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center"/>
          </w:pPr>
        </w:pPrChange>
      </w:pPr>
      <w:ins w:id="426" w:author="icob" w:date="2016-11-07T22:20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427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rPrChange>
          </w:rPr>
          <w:t>БИБЛИОТЕКА. РАБОТА С ЧИТАТЕЛИТЕ. МАСОВИ МЕРОПРИЯТИЯ</w:t>
        </w:r>
      </w:ins>
    </w:p>
    <w:p w14:paraId="2DE3F544" w14:textId="77777777" w:rsidR="00AA0BBA" w:rsidRPr="0046570D" w:rsidRDefault="00AA0BBA" w:rsidP="006E08FF">
      <w:pPr>
        <w:suppressAutoHyphens/>
        <w:spacing w:after="0" w:line="240" w:lineRule="auto"/>
        <w:jc w:val="center"/>
        <w:rPr>
          <w:ins w:id="428" w:author="icob" w:date="2016-11-07T22:20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</w:p>
    <w:p w14:paraId="1D44FB96" w14:textId="77777777" w:rsidR="00270763" w:rsidRPr="0046570D" w:rsidDel="00AA0BBA" w:rsidRDefault="00270763" w:rsidP="006E08FF">
      <w:pPr>
        <w:suppressAutoHyphens/>
        <w:spacing w:after="0" w:line="240" w:lineRule="auto"/>
        <w:jc w:val="center"/>
        <w:rPr>
          <w:del w:id="429" w:author="icob" w:date="2016-11-07T22:21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  <w:del w:id="430" w:author="icob" w:date="2016-11-07T22:21:00Z">
        <w:r w:rsidRPr="0046570D" w:rsidDel="00AA0BBA">
          <w:rPr>
            <w:rFonts w:ascii="Times New Roman" w:hAnsi="Times New Roman" w:cs="Times New Roman"/>
            <w:b/>
            <w:bCs/>
            <w:sz w:val="32"/>
            <w:szCs w:val="32"/>
            <w:u w:val="single"/>
            <w:lang w:eastAsia="ar-SA"/>
          </w:rPr>
          <w:delText>V. Библиотека. Работа с читателите.  Масови мероприятия</w:delText>
        </w:r>
      </w:del>
    </w:p>
    <w:p w14:paraId="7A7460B6" w14:textId="77777777" w:rsidR="00270763" w:rsidRPr="0046570D" w:rsidDel="00AA0BBA" w:rsidRDefault="00270763">
      <w:pPr>
        <w:keepNext/>
        <w:suppressAutoHyphens/>
        <w:spacing w:after="0" w:line="240" w:lineRule="auto"/>
        <w:jc w:val="both"/>
        <w:outlineLvl w:val="0"/>
        <w:rPr>
          <w:del w:id="431" w:author="icob" w:date="2016-11-07T22:21:00Z"/>
          <w:rFonts w:ascii="Times New Roman" w:hAnsi="Times New Roman" w:cs="Times New Roman"/>
          <w:i/>
          <w:iCs/>
          <w:sz w:val="24"/>
          <w:szCs w:val="24"/>
          <w:lang w:eastAsia="ar-SA"/>
        </w:rPr>
        <w:pPrChange w:id="432" w:author="icob" w:date="2016-11-07T22:21:00Z">
          <w:pPr>
            <w:keepNext/>
            <w:numPr>
              <w:numId w:val="17"/>
            </w:numPr>
            <w:tabs>
              <w:tab w:val="num" w:pos="432"/>
            </w:tabs>
            <w:suppressAutoHyphens/>
            <w:spacing w:after="0" w:line="240" w:lineRule="auto"/>
            <w:ind w:left="17" w:firstLine="703"/>
            <w:jc w:val="both"/>
            <w:outlineLvl w:val="0"/>
          </w:pPr>
        </w:pPrChange>
      </w:pPr>
    </w:p>
    <w:p w14:paraId="5DAF214C" w14:textId="77777777" w:rsidR="00270763" w:rsidRPr="0046570D" w:rsidRDefault="00270763" w:rsidP="006E08FF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Обогатяване на библиотечния фонд – закупуване на нова литература, абонамент за периодични издания</w:t>
      </w:r>
    </w:p>
    <w:p w14:paraId="229D5221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8647696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Източници и способи за комплектуване:</w:t>
      </w:r>
    </w:p>
    <w:p w14:paraId="11260D9F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средства за покупка от бюджет на НЧ - </w:t>
      </w:r>
      <w:r w:rsidR="00BA0089">
        <w:rPr>
          <w:rFonts w:ascii="Times New Roman" w:hAnsi="Times New Roman" w:cs="Times New Roman"/>
          <w:sz w:val="24"/>
          <w:szCs w:val="24"/>
          <w:lang w:eastAsia="ar-SA"/>
        </w:rPr>
        <w:t>7</w:t>
      </w:r>
      <w:del w:id="433" w:author="icob" w:date="2016-11-07T21:48:00Z">
        <w:r w:rsidR="005833F6" w:rsidRPr="0046570D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del w:id="434" w:author="icob" w:date="2017-10-21T00:03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0</w:delText>
        </w:r>
      </w:del>
      <w:ins w:id="435" w:author="icob" w:date="2017-10-21T00:03:00Z">
        <w:del w:id="436" w:author="Христо Димитров Баев" w:date="2018-11-13T14:56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5</w:delText>
          </w:r>
        </w:del>
      </w:ins>
      <w:ins w:id="437" w:author="Христо Димитров Баев" w:date="2018-11-13T14:56:00Z">
        <w:r w:rsidR="00B934AB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0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0лв.;</w:t>
      </w:r>
    </w:p>
    <w:p w14:paraId="7BE537EB" w14:textId="77777777" w:rsidR="00270763" w:rsidRPr="0046570D" w:rsidDel="00B934AB" w:rsidRDefault="00270763" w:rsidP="006E08FF">
      <w:pPr>
        <w:suppressAutoHyphens/>
        <w:spacing w:after="0" w:line="240" w:lineRule="auto"/>
        <w:ind w:left="993"/>
        <w:jc w:val="both"/>
        <w:rPr>
          <w:del w:id="438" w:author="Христо Димитров Баев" w:date="2018-11-13T14:56:00Z"/>
          <w:rFonts w:ascii="Times New Roman" w:hAnsi="Times New Roman" w:cs="Times New Roman"/>
          <w:sz w:val="24"/>
          <w:szCs w:val="24"/>
          <w:lang w:eastAsia="ar-SA"/>
        </w:rPr>
      </w:pPr>
      <w:del w:id="439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до края на 201</w:delText>
        </w:r>
        <w:r w:rsidR="005833F6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40" w:author="icob" w:date="2017-10-21T00:03:00Z">
        <w:del w:id="441" w:author="Христо Димитров Баев" w:date="2018-11-13T14:56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442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239F2430" w14:textId="77777777" w:rsidR="00DE72A2" w:rsidRPr="0046570D" w:rsidDel="00B934AB" w:rsidRDefault="00DE72A2" w:rsidP="00DE72A2">
      <w:pPr>
        <w:suppressAutoHyphens/>
        <w:spacing w:after="0" w:line="240" w:lineRule="auto"/>
        <w:ind w:left="285" w:firstLine="708"/>
        <w:jc w:val="both"/>
        <w:rPr>
          <w:del w:id="443" w:author="Христо Димитров Баев" w:date="2018-11-13T14:56:00Z"/>
          <w:rFonts w:ascii="Times New Roman" w:hAnsi="Times New Roman" w:cs="Times New Roman"/>
          <w:sz w:val="24"/>
          <w:szCs w:val="24"/>
          <w:lang w:eastAsia="ar-SA"/>
        </w:rPr>
      </w:pPr>
      <w:del w:id="444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B3C1BFB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C0A3E2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чрез насърчаване на дарителството - </w:t>
      </w:r>
      <w:r w:rsidR="00BA0089">
        <w:rPr>
          <w:rFonts w:ascii="Times New Roman" w:hAnsi="Times New Roman" w:cs="Times New Roman"/>
          <w:sz w:val="24"/>
          <w:szCs w:val="24"/>
          <w:lang w:eastAsia="ar-SA"/>
        </w:rPr>
        <w:t>2</w:t>
      </w:r>
      <w:del w:id="445" w:author="icob" w:date="2016-11-07T21:48:00Z">
        <w:r w:rsidRPr="0046570D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2</w:delText>
        </w:r>
      </w:del>
      <w:del w:id="446" w:author="icob" w:date="2017-10-21T00:03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0</w:delText>
        </w:r>
      </w:del>
      <w:ins w:id="447" w:author="icob" w:date="2017-10-21T00:03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00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бр.</w:t>
      </w:r>
    </w:p>
    <w:p w14:paraId="6FFF536E" w14:textId="77777777" w:rsidR="00270763" w:rsidRPr="0046570D" w:rsidDel="00B934AB" w:rsidRDefault="00270763" w:rsidP="006E08FF">
      <w:pPr>
        <w:suppressAutoHyphens/>
        <w:spacing w:after="0" w:line="240" w:lineRule="auto"/>
        <w:ind w:left="993"/>
        <w:jc w:val="both"/>
        <w:rPr>
          <w:del w:id="448" w:author="Христо Димитров Баев" w:date="2018-11-13T14:56:00Z"/>
          <w:rFonts w:ascii="Times New Roman" w:hAnsi="Times New Roman" w:cs="Times New Roman"/>
          <w:sz w:val="24"/>
          <w:szCs w:val="24"/>
          <w:lang w:eastAsia="ar-SA"/>
        </w:rPr>
      </w:pPr>
      <w:del w:id="449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до края на 201</w:delText>
        </w:r>
        <w:r w:rsidR="005833F6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50" w:author="icob" w:date="2017-10-21T00:03:00Z">
        <w:del w:id="451" w:author="Христо Димитров Баев" w:date="2018-11-13T14:56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452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31308711" w14:textId="77777777" w:rsidR="00DE72A2" w:rsidRPr="0046570D" w:rsidDel="00B934AB" w:rsidRDefault="00DE72A2" w:rsidP="00DE72A2">
      <w:pPr>
        <w:suppressAutoHyphens/>
        <w:spacing w:after="0" w:line="240" w:lineRule="auto"/>
        <w:ind w:left="285" w:firstLine="708"/>
        <w:jc w:val="both"/>
        <w:rPr>
          <w:del w:id="453" w:author="Христо Димитров Баев" w:date="2018-11-13T14:56:00Z"/>
          <w:rFonts w:ascii="Times New Roman" w:hAnsi="Times New Roman" w:cs="Times New Roman"/>
          <w:sz w:val="24"/>
          <w:szCs w:val="24"/>
          <w:lang w:eastAsia="ar-SA"/>
        </w:rPr>
      </w:pPr>
      <w:del w:id="454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DBA646E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2AB8DDA" w14:textId="77777777" w:rsidR="00270763" w:rsidRPr="0046570D" w:rsidRDefault="00270763" w:rsidP="006E08FF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Опазване на библиотечните фондове:</w:t>
      </w:r>
    </w:p>
    <w:p w14:paraId="6A6DBF61" w14:textId="311F3ECC" w:rsidR="00270763" w:rsidRPr="0046570D" w:rsidRDefault="00270763" w:rsidP="006E08FF">
      <w:pPr>
        <w:numPr>
          <w:ilvl w:val="0"/>
          <w:numId w:val="18"/>
        </w:num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Проверка на фонда - инвентаризация пълна от дата 01.03.до 3</w:t>
      </w:r>
      <w:del w:id="455" w:author="icob" w:date="2017-10-21T00:04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1</w:delText>
        </w:r>
      </w:del>
      <w:ins w:id="456" w:author="icob" w:date="2017-10-21T00:04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0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.03.20</w:t>
      </w:r>
      <w:del w:id="457" w:author="icob" w:date="2016-11-07T21:48:00Z">
        <w:r w:rsidR="005833F6" w:rsidRPr="0046570D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58" w:author="icob" w:date="2017-10-21T00:04:00Z">
        <w:del w:id="459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252E83">
        <w:rPr>
          <w:rFonts w:ascii="Times New Roman" w:hAnsi="Times New Roman" w:cs="Times New Roman"/>
          <w:sz w:val="24"/>
          <w:szCs w:val="24"/>
          <w:lang w:val="en-US" w:eastAsia="ar-SA"/>
        </w:rPr>
        <w:t>2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14:paraId="0F53EE9E" w14:textId="77777777" w:rsidR="00270763" w:rsidRPr="0046570D" w:rsidRDefault="00270763" w:rsidP="006E08F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1F5D8F9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ind w:left="993"/>
        <w:jc w:val="both"/>
        <w:rPr>
          <w:del w:id="460" w:author="Христо Димитров Баев" w:date="2018-11-13T14:57:00Z"/>
          <w:rFonts w:ascii="Times New Roman" w:hAnsi="Times New Roman" w:cs="Times New Roman"/>
          <w:sz w:val="24"/>
          <w:szCs w:val="24"/>
          <w:lang w:eastAsia="ar-SA"/>
        </w:rPr>
      </w:pPr>
      <w:del w:id="461" w:author="Христо Димитров Баев" w:date="2018-11-13T14:57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31</w:delText>
        </w:r>
      </w:del>
      <w:ins w:id="462" w:author="icob" w:date="2017-10-21T00:04:00Z">
        <w:del w:id="463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</w:delText>
          </w:r>
        </w:del>
      </w:ins>
      <w:del w:id="464" w:author="Христо Димитров Баев" w:date="2018-11-13T14:57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.03.201</w:delText>
        </w:r>
        <w:r w:rsidR="005833F6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65" w:author="icob" w:date="2017-10-21T00:04:00Z">
        <w:del w:id="466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467" w:author="Христо Димитров Баев" w:date="2018-11-13T14:57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6F919D6C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468" w:author="Христо Димитров Баев" w:date="2018-11-13T14:57:00Z"/>
          <w:rFonts w:ascii="Times New Roman" w:hAnsi="Times New Roman" w:cs="Times New Roman"/>
          <w:sz w:val="24"/>
          <w:szCs w:val="24"/>
          <w:lang w:eastAsia="ar-SA"/>
        </w:rPr>
      </w:pPr>
      <w:del w:id="469" w:author="Христо Димитров Баев" w:date="2018-11-13T14:57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05137B0" w14:textId="77777777" w:rsidR="00270763" w:rsidRPr="0046570D" w:rsidDel="00B934AB" w:rsidRDefault="00270763" w:rsidP="006E08FF">
      <w:pPr>
        <w:suppressAutoHyphens/>
        <w:spacing w:after="0" w:line="240" w:lineRule="auto"/>
        <w:jc w:val="both"/>
        <w:rPr>
          <w:del w:id="470" w:author="Христо Димитров Баев" w:date="2018-11-13T14:57:00Z"/>
          <w:rFonts w:ascii="Times New Roman" w:hAnsi="Times New Roman" w:cs="Times New Roman"/>
          <w:sz w:val="24"/>
          <w:szCs w:val="24"/>
          <w:lang w:eastAsia="ar-SA"/>
        </w:rPr>
      </w:pPr>
    </w:p>
    <w:p w14:paraId="06D233BB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3.Работа с читателите</w:t>
      </w:r>
    </w:p>
    <w:p w14:paraId="491749C6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ab/>
        <w:t>1. Тематични изложби във връзка с празници:</w:t>
      </w:r>
    </w:p>
    <w:p w14:paraId="1D761DA7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75C58A6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CC1AF00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4. Планирани дейности за участие в:</w:t>
      </w:r>
    </w:p>
    <w:p w14:paraId="7D634C8B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- Национален маратон на четенето</w:t>
      </w:r>
    </w:p>
    <w:p w14:paraId="657C5D84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- Национална библиотечна седмица</w:t>
      </w:r>
    </w:p>
    <w:p w14:paraId="6F1C75E1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1E32C47" w14:textId="77777777" w:rsidR="00AA0BBA" w:rsidRPr="0046570D" w:rsidRDefault="00AA0BBA">
      <w:pPr>
        <w:numPr>
          <w:ilvl w:val="0"/>
          <w:numId w:val="23"/>
        </w:numPr>
        <w:suppressAutoHyphens/>
        <w:spacing w:after="0" w:line="240" w:lineRule="auto"/>
        <w:ind w:left="709" w:hanging="567"/>
        <w:jc w:val="both"/>
        <w:rPr>
          <w:ins w:id="471" w:author="icob" w:date="2016-11-07T22:23:00Z"/>
          <w:rFonts w:ascii="Times New Roman" w:hAnsi="Times New Roman" w:cs="Times New Roman"/>
          <w:b/>
          <w:bCs/>
          <w:sz w:val="24"/>
          <w:szCs w:val="24"/>
          <w:lang w:eastAsia="ar-SA"/>
          <w:rPrChange w:id="472" w:author="Христо Димитров Баев" w:date="2018-11-13T15:05:00Z">
            <w:rPr>
              <w:ins w:id="473" w:author="icob" w:date="2016-11-07T22:23:00Z"/>
              <w:rFonts w:ascii="Times New Roman" w:hAnsi="Times New Roman" w:cs="Times New Roman"/>
              <w:b/>
              <w:bCs/>
              <w:sz w:val="24"/>
              <w:szCs w:val="24"/>
              <w:u w:val="single"/>
              <w:lang w:eastAsia="ar-SA"/>
            </w:rPr>
          </w:rPrChange>
        </w:rPr>
        <w:pPrChange w:id="474" w:author="icob" w:date="2016-11-07T22:22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475" w:author="icob" w:date="2016-11-07T22:22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476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rPrChange>
          </w:rPr>
          <w:t>ЛЮБИТЕЛСКО ХУДОЖЕСТВЕНО ТВОРЧЕСТВО, КЛУБОВЕ И КРЪЖОЦИ</w:t>
        </w:r>
      </w:ins>
    </w:p>
    <w:p w14:paraId="73267D3A" w14:textId="77777777" w:rsidR="00270763" w:rsidRPr="0046570D" w:rsidDel="00AA0BBA" w:rsidRDefault="00270763" w:rsidP="006E08FF">
      <w:pPr>
        <w:suppressAutoHyphens/>
        <w:spacing w:after="0" w:line="240" w:lineRule="auto"/>
        <w:ind w:firstLine="680"/>
        <w:jc w:val="both"/>
        <w:rPr>
          <w:del w:id="477" w:author="icob" w:date="2016-11-07T22:22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  <w:del w:id="478" w:author="icob" w:date="2016-11-07T22:22:00Z">
        <w:r w:rsidRPr="0046570D" w:rsidDel="00AA0BBA">
          <w:rPr>
            <w:rFonts w:ascii="Times New Roman" w:hAnsi="Times New Roman" w:cs="Times New Roman"/>
            <w:b/>
            <w:bCs/>
            <w:sz w:val="32"/>
            <w:szCs w:val="32"/>
            <w:u w:val="single"/>
            <w:lang w:eastAsia="ar-SA"/>
          </w:rPr>
          <w:delText>VI. Любителско художествено творчество, клубове и кръжоци</w:delText>
        </w:r>
      </w:del>
    </w:p>
    <w:p w14:paraId="269F0751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DE881F9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Целенасочена работа, насочена към опазване на фолклора и традиционното народно богатство и създаване на условия и възможности за тяхното развитие и популяризиране.</w:t>
      </w:r>
    </w:p>
    <w:p w14:paraId="1BCEF53E" w14:textId="77777777" w:rsidR="00270763" w:rsidRPr="0046570D" w:rsidRDefault="00270763" w:rsidP="006E08FF">
      <w:pPr>
        <w:suppressAutoHyphens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DA2FF72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Постоянно действащи колективи при НЧ:</w:t>
      </w:r>
    </w:p>
    <w:p w14:paraId="212EB3E6" w14:textId="77777777" w:rsidR="00270763" w:rsidRPr="0046570D" w:rsidRDefault="004146FA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Самодейна фолклорна група</w:t>
      </w:r>
      <w:ins w:id="479" w:author="icob" w:date="2017-10-21T00:05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„Тракийка“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17B83F38" w14:textId="4C52950D" w:rsidR="004146FA" w:rsidRPr="0046570D" w:rsidRDefault="004146FA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del w:id="480" w:author="icob" w:date="2016-11-07T21:51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Предвижда се през 201</w:delText>
        </w:r>
      </w:del>
      <w:del w:id="481" w:author="icob" w:date="2016-11-07T21:50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del w:id="482" w:author="icob" w:date="2016-11-07T21:51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  <w:del w:id="483" w:author="icob" w:date="2016-11-07T21:50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да се с</w:delText>
        </w:r>
      </w:del>
      <w:ins w:id="484" w:author="icob" w:date="2016-11-07T21:50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С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формира</w:t>
      </w:r>
      <w:ins w:id="485" w:author="icob" w:date="2016-11-07T21:50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не на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танцо</w:t>
      </w:r>
      <w:ins w:id="486" w:author="icob" w:date="2016-11-07T21:51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в състав</w:t>
        </w:r>
      </w:ins>
      <w:del w:id="487" w:author="icob" w:date="2016-11-07T21:51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ва група</w:delText>
        </w:r>
      </w:del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към читалището</w:t>
      </w:r>
      <w:ins w:id="488" w:author="icob" w:date="2016-11-07T21:51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през 20</w:t>
        </w:r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252E83">
        <w:rPr>
          <w:rFonts w:ascii="Times New Roman" w:hAnsi="Times New Roman" w:cs="Times New Roman"/>
          <w:sz w:val="24"/>
          <w:szCs w:val="24"/>
          <w:lang w:val="en-US" w:eastAsia="ar-SA"/>
        </w:rPr>
        <w:t>2</w:t>
      </w:r>
      <w:ins w:id="489" w:author="icob" w:date="2016-11-07T21:51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г.</w:t>
        </w:r>
      </w:ins>
      <w:del w:id="490" w:author="icob" w:date="2016-11-07T21:51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25E17D2" w14:textId="77777777" w:rsidR="004146FA" w:rsidRPr="0046570D" w:rsidRDefault="004146FA" w:rsidP="004146FA">
      <w:pPr>
        <w:pStyle w:val="a3"/>
        <w:suppressAutoHyphens/>
        <w:spacing w:after="0" w:line="240" w:lineRule="auto"/>
        <w:ind w:left="110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EC489EA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Участия:</w:t>
      </w:r>
    </w:p>
    <w:p w14:paraId="14EB9972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Регионални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-</w:t>
      </w:r>
      <w:ins w:id="491" w:author="icob" w:date="2016-11-07T21:51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</w:t>
        </w:r>
      </w:ins>
      <w:del w:id="492" w:author="icob" w:date="2016-11-07T21:51:00Z">
        <w:r w:rsidR="008948A8" w:rsidRPr="0046570D" w:rsidDel="00352232">
          <w:rPr>
            <w:rFonts w:ascii="Times New Roman" w:hAnsi="Times New Roman" w:cs="Times New Roman"/>
            <w:sz w:val="24"/>
            <w:szCs w:val="24"/>
            <w:lang w:val="en-US" w:eastAsia="ar-SA"/>
          </w:rPr>
          <w:delText>6</w:delText>
        </w:r>
      </w:del>
      <w:ins w:id="493" w:author="icob" w:date="2017-10-21T00:05:00Z">
        <w:del w:id="494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</w:delText>
          </w:r>
        </w:del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15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бр.;</w:t>
      </w:r>
    </w:p>
    <w:p w14:paraId="2D6A702C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Общински -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del w:id="495" w:author="icob" w:date="2016-11-07T21:51:00Z">
        <w:r w:rsidR="008948A8" w:rsidRPr="0046570D" w:rsidDel="00352232">
          <w:rPr>
            <w:rFonts w:ascii="Times New Roman" w:hAnsi="Times New Roman" w:cs="Times New Roman"/>
            <w:sz w:val="24"/>
            <w:szCs w:val="24"/>
            <w:lang w:val="en-US" w:eastAsia="ar-SA"/>
          </w:rPr>
          <w:delText>5</w:delText>
        </w:r>
      </w:del>
      <w:ins w:id="496" w:author="icob" w:date="2016-11-07T21:51:00Z">
        <w:del w:id="497" w:author="Христо Димитров Баев" w:date="2018-11-13T14:57:00Z">
          <w:r w:rsidR="00352232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6</w:delText>
          </w:r>
        </w:del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9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бр.;</w:t>
      </w:r>
    </w:p>
    <w:p w14:paraId="675E25F1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Местни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del w:id="498" w:author="Христо Димитров Баев" w:date="2018-11-13T14:57:00Z"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val="en-US" w:eastAsia="ar-SA"/>
          </w:rPr>
          <w:delText>1</w:delText>
        </w:r>
      </w:del>
      <w:del w:id="499" w:author="icob" w:date="2016-11-07T21:51:00Z">
        <w:r w:rsidR="008948A8" w:rsidRPr="0046570D" w:rsidDel="00352232">
          <w:rPr>
            <w:rFonts w:ascii="Times New Roman" w:hAnsi="Times New Roman" w:cs="Times New Roman"/>
            <w:sz w:val="24"/>
            <w:szCs w:val="24"/>
            <w:lang w:val="en-US" w:eastAsia="ar-SA"/>
          </w:rPr>
          <w:delText>0</w:delText>
        </w:r>
      </w:del>
      <w:ins w:id="500" w:author="icob" w:date="2017-10-21T00:05:00Z">
        <w:del w:id="501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4</w:delText>
          </w:r>
        </w:del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20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бр.</w:t>
      </w:r>
    </w:p>
    <w:p w14:paraId="21E28637" w14:textId="77777777" w:rsidR="00270763" w:rsidRPr="0046570D" w:rsidRDefault="00270763" w:rsidP="006E08FF">
      <w:pPr>
        <w:suppressAutoHyphens/>
        <w:spacing w:after="0" w:line="240" w:lineRule="auto"/>
        <w:ind w:left="110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A43A28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Временно действащи колективи при НЧ:</w:t>
      </w:r>
    </w:p>
    <w:p w14:paraId="5FBEF7DF" w14:textId="77777777" w:rsidR="00270763" w:rsidRPr="0046570D" w:rsidRDefault="00270763" w:rsidP="006E08FF">
      <w:pPr>
        <w:pStyle w:val="a3"/>
        <w:suppressAutoHyphens/>
        <w:spacing w:after="0" w:line="240" w:lineRule="auto"/>
        <w:ind w:left="110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C381641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Коледарска група от 15 момчета между 1</w:t>
      </w:r>
      <w:r w:rsidR="008948A8" w:rsidRPr="0046570D">
        <w:rPr>
          <w:rFonts w:ascii="Times New Roman" w:hAnsi="Times New Roman" w:cs="Times New Roman"/>
          <w:sz w:val="24"/>
          <w:szCs w:val="24"/>
          <w:lang w:val="en-US" w:eastAsia="ar-SA"/>
        </w:rPr>
        <w:t>6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и 2</w:t>
      </w:r>
      <w:r w:rsidR="008E4823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години;</w:t>
      </w:r>
    </w:p>
    <w:p w14:paraId="4EBA9933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Лазарска група от 1</w:t>
      </w:r>
      <w:r w:rsidR="001A2605">
        <w:rPr>
          <w:rFonts w:ascii="Times New Roman" w:hAnsi="Times New Roman" w:cs="Times New Roman"/>
          <w:sz w:val="24"/>
          <w:szCs w:val="24"/>
          <w:lang w:eastAsia="ar-SA"/>
        </w:rPr>
        <w:t>6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момичета между </w:t>
      </w:r>
      <w:r w:rsidR="001A2605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и 1</w:t>
      </w:r>
      <w:del w:id="502" w:author="icob" w:date="2017-10-21T00:05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4</w:delText>
        </w:r>
      </w:del>
      <w:ins w:id="503" w:author="icob" w:date="2017-10-21T00:05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6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години.</w:t>
      </w:r>
    </w:p>
    <w:p w14:paraId="67940E5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5F7377C" w14:textId="77777777" w:rsidR="00270763" w:rsidRPr="0046570D" w:rsidDel="00352232" w:rsidRDefault="00270763" w:rsidP="006E08FF">
      <w:pPr>
        <w:suppressAutoHyphens/>
        <w:spacing w:after="0" w:line="240" w:lineRule="auto"/>
        <w:rPr>
          <w:del w:id="504" w:author="icob" w:date="2016-11-07T21:51:00Z"/>
          <w:rFonts w:ascii="Times New Roman" w:hAnsi="Times New Roman" w:cs="Times New Roman"/>
          <w:sz w:val="24"/>
          <w:szCs w:val="24"/>
          <w:lang w:eastAsia="ar-SA"/>
        </w:rPr>
      </w:pPr>
    </w:p>
    <w:p w14:paraId="68187101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Клубове:</w:t>
      </w:r>
    </w:p>
    <w:p w14:paraId="0CB40EDB" w14:textId="77777777" w:rsidR="008948A8" w:rsidRPr="0046570D" w:rsidRDefault="00352232" w:rsidP="008948A8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505" w:author="icob" w:date="2016-11-07T21:51:00Z">
        <w:r w:rsidRPr="0046570D">
          <w:rPr>
            <w:rFonts w:ascii="Times New Roman" w:hAnsi="Times New Roman" w:cs="Times New Roman"/>
            <w:sz w:val="24"/>
            <w:szCs w:val="24"/>
          </w:rPr>
          <w:t xml:space="preserve">клуб </w:t>
        </w:r>
      </w:ins>
      <w:r w:rsidR="008948A8" w:rsidRPr="0046570D">
        <w:rPr>
          <w:rFonts w:ascii="Times New Roman" w:hAnsi="Times New Roman" w:cs="Times New Roman"/>
          <w:sz w:val="24"/>
          <w:szCs w:val="24"/>
        </w:rPr>
        <w:t>„Компютър“</w:t>
      </w:r>
      <w:ins w:id="506" w:author="icob" w:date="2016-11-07T21:52:00Z">
        <w:r w:rsidRPr="0046570D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72AA92B7" w14:textId="77777777" w:rsidR="00270763" w:rsidRPr="0046570D" w:rsidRDefault="008948A8" w:rsidP="008948A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14CB684D" w14:textId="77777777" w:rsidR="00270763" w:rsidRPr="0046570D" w:rsidDel="008D6269" w:rsidRDefault="00270763" w:rsidP="006E08FF">
      <w:pPr>
        <w:pStyle w:val="a3"/>
        <w:suppressAutoHyphens/>
        <w:spacing w:after="0" w:line="240" w:lineRule="auto"/>
        <w:jc w:val="both"/>
        <w:rPr>
          <w:del w:id="507" w:author="icob" w:date="2017-10-21T00:06:00Z"/>
          <w:rFonts w:ascii="Times New Roman" w:hAnsi="Times New Roman" w:cs="Times New Roman"/>
          <w:sz w:val="24"/>
          <w:szCs w:val="24"/>
          <w:lang w:eastAsia="ar-SA"/>
        </w:rPr>
      </w:pPr>
      <w:del w:id="508" w:author="icob" w:date="2017-10-21T00:06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</w:del>
      <w:del w:id="509" w:author="icob" w:date="2016-11-07T21:52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сформиране два пъти през 2</w:delText>
        </w:r>
      </w:del>
      <w:del w:id="510" w:author="icob" w:date="2017-10-21T00:06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0</w:delText>
        </w:r>
      </w:del>
      <w:del w:id="511" w:author="icob" w:date="2016-11-07T21:52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1</w:delText>
        </w:r>
        <w:r w:rsidR="008948A8"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del w:id="512" w:author="icob" w:date="2017-10-21T00:06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5A6D0226" w14:textId="77777777" w:rsidR="00DE72A2" w:rsidRPr="0046570D" w:rsidDel="008D6269" w:rsidRDefault="00DE72A2" w:rsidP="00DE72A2">
      <w:pPr>
        <w:suppressAutoHyphens/>
        <w:spacing w:after="0" w:line="240" w:lineRule="auto"/>
        <w:ind w:left="12" w:firstLine="708"/>
        <w:jc w:val="both"/>
        <w:rPr>
          <w:del w:id="513" w:author="icob" w:date="2017-10-21T00:06:00Z"/>
          <w:rFonts w:ascii="Times New Roman" w:hAnsi="Times New Roman" w:cs="Times New Roman"/>
          <w:sz w:val="24"/>
          <w:szCs w:val="24"/>
          <w:lang w:eastAsia="ar-SA"/>
        </w:rPr>
      </w:pPr>
      <w:del w:id="514" w:author="icob" w:date="2017-10-21T00:06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2F86424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E2687FB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Кино, видео показ и мултимедийни презентации от НЧ:</w:t>
      </w:r>
    </w:p>
    <w:p w14:paraId="173B65ED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CC20259" w14:textId="77777777" w:rsidR="008D6269" w:rsidRPr="0046570D" w:rsidDel="00B934AB" w:rsidRDefault="008D6269" w:rsidP="008D6269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ins w:id="515" w:author="icob" w:date="2017-10-21T00:09:00Z"/>
          <w:del w:id="516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ins w:id="517" w:author="icob" w:date="2017-10-21T00:09:00Z">
        <w:del w:id="518" w:author="Христо Димитров Баев" w:date="2018-11-13T14:58:00Z">
          <w:r w:rsidRPr="0046570D" w:rsidDel="00B934AB">
            <w:rPr>
              <w:rFonts w:ascii="Times New Roman" w:hAnsi="Times New Roman" w:cs="Times New Roman"/>
              <w:b/>
              <w:bCs/>
              <w:sz w:val="24"/>
              <w:szCs w:val="24"/>
            </w:rPr>
            <w:delText>Презентация и видео филм, посветени на 170 г. от рождението на Христо Ботев</w:delText>
          </w:r>
        </w:del>
      </w:ins>
    </w:p>
    <w:p w14:paraId="19E0F497" w14:textId="77777777" w:rsidR="008D6269" w:rsidRPr="0046570D" w:rsidDel="00B934AB" w:rsidRDefault="008D6269" w:rsidP="008D6269">
      <w:pPr>
        <w:pStyle w:val="a3"/>
        <w:suppressAutoHyphens/>
        <w:spacing w:after="0" w:line="240" w:lineRule="auto"/>
        <w:ind w:left="709"/>
        <w:jc w:val="both"/>
        <w:rPr>
          <w:ins w:id="519" w:author="icob" w:date="2017-10-21T00:09:00Z"/>
          <w:del w:id="520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6613F9AE" w14:textId="77777777" w:rsidR="008D6269" w:rsidRPr="0046570D" w:rsidDel="00B934AB" w:rsidRDefault="008D6269" w:rsidP="008D6269">
      <w:pPr>
        <w:pStyle w:val="a3"/>
        <w:suppressAutoHyphens/>
        <w:spacing w:after="0" w:line="240" w:lineRule="auto"/>
        <w:jc w:val="both"/>
        <w:rPr>
          <w:ins w:id="521" w:author="icob" w:date="2017-10-21T00:09:00Z"/>
          <w:del w:id="522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ins w:id="523" w:author="icob" w:date="2017-10-21T00:09:00Z">
        <w:del w:id="524" w:author="Христо Димитров Баев" w:date="2018-11-13T14:58:00Z">
          <w:r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 xml:space="preserve">Срок за изпълнение: 06.01.2018г. </w:delText>
          </w:r>
        </w:del>
      </w:ins>
    </w:p>
    <w:p w14:paraId="275E643A" w14:textId="77777777" w:rsidR="008D6269" w:rsidRPr="0046570D" w:rsidDel="00B934AB" w:rsidRDefault="008D6269" w:rsidP="008D6269">
      <w:pPr>
        <w:suppressAutoHyphens/>
        <w:spacing w:after="0" w:line="240" w:lineRule="auto"/>
        <w:ind w:left="12" w:firstLine="708"/>
        <w:jc w:val="both"/>
        <w:rPr>
          <w:ins w:id="525" w:author="icob" w:date="2017-10-21T00:09:00Z"/>
          <w:del w:id="526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ins w:id="527" w:author="icob" w:date="2017-10-21T00:09:00Z">
        <w:del w:id="528" w:author="Христо Димитров Баев" w:date="2018-11-13T14:58:00Z">
          <w:r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Отговорник: Секретаря и читалищното настоятелство</w:delText>
          </w:r>
        </w:del>
      </w:ins>
    </w:p>
    <w:p w14:paraId="6B37BAA4" w14:textId="77777777" w:rsidR="008D6269" w:rsidRPr="0046570D" w:rsidRDefault="008D6269" w:rsidP="008D6269">
      <w:pPr>
        <w:suppressAutoHyphens/>
        <w:spacing w:after="0" w:line="240" w:lineRule="auto"/>
        <w:ind w:left="12" w:firstLine="708"/>
        <w:jc w:val="both"/>
        <w:rPr>
          <w:ins w:id="529" w:author="icob" w:date="2017-10-21T00:09:00Z"/>
          <w:rFonts w:ascii="Times New Roman" w:hAnsi="Times New Roman" w:cs="Times New Roman"/>
          <w:sz w:val="24"/>
          <w:szCs w:val="24"/>
          <w:lang w:eastAsia="ar-SA"/>
        </w:rPr>
      </w:pPr>
    </w:p>
    <w:p w14:paraId="540020E9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посветена за покровителя на </w:t>
      </w:r>
      <w:proofErr w:type="spellStart"/>
      <w:r w:rsidRPr="0046570D">
        <w:rPr>
          <w:rFonts w:ascii="Times New Roman" w:hAnsi="Times New Roman" w:cs="Times New Roman"/>
          <w:b/>
          <w:bCs/>
          <w:sz w:val="24"/>
          <w:szCs w:val="24"/>
        </w:rPr>
        <w:t>с.Малка</w:t>
      </w:r>
      <w:proofErr w:type="spellEnd"/>
      <w:r w:rsidRPr="0046570D">
        <w:rPr>
          <w:rFonts w:ascii="Times New Roman" w:hAnsi="Times New Roman" w:cs="Times New Roman"/>
          <w:b/>
          <w:bCs/>
          <w:sz w:val="24"/>
          <w:szCs w:val="24"/>
        </w:rPr>
        <w:t xml:space="preserve"> Верея – </w:t>
      </w:r>
      <w:proofErr w:type="spellStart"/>
      <w:ins w:id="530" w:author="icob" w:date="2016-11-07T21:53:00Z">
        <w:r w:rsidR="00EB762A" w:rsidRPr="0046570D">
          <w:rPr>
            <w:rFonts w:ascii="Times New Roman" w:hAnsi="Times New Roman" w:cs="Times New Roman"/>
            <w:b/>
            <w:bCs/>
            <w:sz w:val="24"/>
            <w:szCs w:val="24"/>
          </w:rPr>
          <w:t>С</w:t>
        </w:r>
      </w:ins>
      <w:del w:id="531" w:author="icob" w:date="2016-11-07T21:53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</w:rPr>
          <w:delText>с</w:delText>
        </w:r>
      </w:del>
      <w:r w:rsidRPr="0046570D">
        <w:rPr>
          <w:rFonts w:ascii="Times New Roman" w:hAnsi="Times New Roman" w:cs="Times New Roman"/>
          <w:b/>
          <w:bCs/>
          <w:sz w:val="24"/>
          <w:szCs w:val="24"/>
        </w:rPr>
        <w:t>в.</w:t>
      </w:r>
      <w:ins w:id="532" w:author="icob" w:date="2016-11-07T21:53:00Z">
        <w:r w:rsidR="00EB762A" w:rsidRPr="0046570D">
          <w:rPr>
            <w:rFonts w:ascii="Times New Roman" w:hAnsi="Times New Roman" w:cs="Times New Roman"/>
            <w:b/>
            <w:bCs/>
            <w:sz w:val="24"/>
            <w:szCs w:val="24"/>
          </w:rPr>
          <w:t>Мчк</w:t>
        </w:r>
        <w:proofErr w:type="spellEnd"/>
        <w:r w:rsidR="00EB762A" w:rsidRPr="0046570D">
          <w:rPr>
            <w:rFonts w:ascii="Times New Roman" w:hAnsi="Times New Roman" w:cs="Times New Roman"/>
            <w:b/>
            <w:bCs/>
            <w:sz w:val="24"/>
            <w:szCs w:val="24"/>
          </w:rPr>
          <w:t>.</w:t>
        </w:r>
      </w:ins>
      <w:r w:rsidRPr="0046570D">
        <w:rPr>
          <w:rFonts w:ascii="Times New Roman" w:hAnsi="Times New Roman" w:cs="Times New Roman"/>
          <w:b/>
          <w:bCs/>
          <w:sz w:val="24"/>
          <w:szCs w:val="24"/>
        </w:rPr>
        <w:t xml:space="preserve"> Трифон </w:t>
      </w:r>
      <w:ins w:id="533" w:author="icob" w:date="2017-10-21T00:06:00Z"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 xml:space="preserve">и отчет за строителството на православен храм </w:t>
        </w:r>
      </w:ins>
      <w:ins w:id="534" w:author="icob" w:date="2017-10-21T00:07:00Z"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>„</w:t>
        </w:r>
        <w:proofErr w:type="spellStart"/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>Св.Мчк.Трифон</w:t>
        </w:r>
        <w:proofErr w:type="spellEnd"/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 xml:space="preserve">“ </w:t>
        </w:r>
        <w:proofErr w:type="spellStart"/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>с.Малка</w:t>
        </w:r>
        <w:proofErr w:type="spellEnd"/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Верея</w:t>
        </w:r>
      </w:ins>
    </w:p>
    <w:p w14:paraId="23FB63E3" w14:textId="77777777" w:rsidR="00270763" w:rsidRPr="0046570D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E33BBC0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35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36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01. до 14.02.</w:delText>
        </w:r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20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16</w:delText>
        </w:r>
      </w:del>
      <w:ins w:id="537" w:author="icob" w:date="2017-10-21T00:07:00Z">
        <w:del w:id="538" w:author="Христо Димитров Баев" w:date="2018-11-13T14:58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539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21B6AF1C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540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41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8689079" w14:textId="77777777" w:rsidR="00270763" w:rsidRPr="0046570D" w:rsidDel="00B934AB" w:rsidRDefault="00270763" w:rsidP="006E08FF">
      <w:pPr>
        <w:suppressAutoHyphens/>
        <w:spacing w:after="0" w:line="240" w:lineRule="auto"/>
        <w:ind w:left="720"/>
        <w:jc w:val="both"/>
        <w:rPr>
          <w:del w:id="542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5E7B60D9" w14:textId="77777777" w:rsidR="00270763" w:rsidRPr="0046570D" w:rsidDel="00EB762A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del w:id="543" w:author="icob" w:date="2016-11-07T21:54:00Z"/>
          <w:rFonts w:ascii="Times New Roman" w:hAnsi="Times New Roman" w:cs="Times New Roman"/>
          <w:b/>
          <w:bCs/>
          <w:sz w:val="24"/>
          <w:szCs w:val="24"/>
          <w:highlight w:val="yellow"/>
          <w:rPrChange w:id="544" w:author="Христо Димитров Баев" w:date="2018-11-13T15:05:00Z">
            <w:rPr>
              <w:del w:id="545" w:author="icob" w:date="2016-11-07T21:54:00Z"/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</w:pPr>
      <w:del w:id="546" w:author="icob" w:date="2016-11-07T21:54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547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>Презентация и видео филм, посветен</w:delText>
        </w:r>
      </w:del>
      <w:del w:id="548" w:author="icob" w:date="2016-11-07T21:53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549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>и</w:delText>
        </w:r>
      </w:del>
      <w:del w:id="550" w:author="icob" w:date="2016-11-07T21:54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551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 xml:space="preserve"> на апостола на свободата Васил Левски</w:delText>
        </w:r>
      </w:del>
      <w:del w:id="552" w:author="icob" w:date="2016-11-07T21:53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553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 xml:space="preserve"> </w:delText>
        </w:r>
      </w:del>
    </w:p>
    <w:p w14:paraId="3E3F5E71" w14:textId="77777777" w:rsidR="00270763" w:rsidRPr="0046570D" w:rsidDel="00EB762A" w:rsidRDefault="00270763" w:rsidP="006E08FF">
      <w:pPr>
        <w:pStyle w:val="a3"/>
        <w:suppressAutoHyphens/>
        <w:spacing w:after="0" w:line="240" w:lineRule="auto"/>
        <w:jc w:val="both"/>
        <w:rPr>
          <w:del w:id="554" w:author="icob" w:date="2016-11-07T21:54:00Z"/>
          <w:rFonts w:ascii="Times New Roman" w:hAnsi="Times New Roman" w:cs="Times New Roman"/>
          <w:sz w:val="24"/>
          <w:szCs w:val="24"/>
          <w:highlight w:val="yellow"/>
          <w:lang w:eastAsia="ar-SA"/>
          <w:rPrChange w:id="555" w:author="Христо Димитров Баев" w:date="2018-11-13T15:05:00Z">
            <w:rPr>
              <w:del w:id="556" w:author="icob" w:date="2016-11-07T21:54:00Z"/>
              <w:rFonts w:ascii="Times New Roman" w:hAnsi="Times New Roman" w:cs="Times New Roman"/>
              <w:sz w:val="24"/>
              <w:szCs w:val="24"/>
              <w:lang w:eastAsia="ar-SA"/>
            </w:rPr>
          </w:rPrChange>
        </w:rPr>
      </w:pPr>
    </w:p>
    <w:p w14:paraId="2016E753" w14:textId="77777777" w:rsidR="00270763" w:rsidRPr="0046570D" w:rsidDel="00EB762A" w:rsidRDefault="00270763" w:rsidP="006E08FF">
      <w:pPr>
        <w:pStyle w:val="a3"/>
        <w:suppressAutoHyphens/>
        <w:spacing w:after="0" w:line="240" w:lineRule="auto"/>
        <w:jc w:val="both"/>
        <w:rPr>
          <w:del w:id="557" w:author="icob" w:date="2016-11-07T21:54:00Z"/>
          <w:rFonts w:ascii="Times New Roman" w:hAnsi="Times New Roman" w:cs="Times New Roman"/>
          <w:sz w:val="24"/>
          <w:szCs w:val="24"/>
          <w:highlight w:val="yellow"/>
          <w:lang w:eastAsia="ar-SA"/>
          <w:rPrChange w:id="558" w:author="Христо Димитров Баев" w:date="2018-11-13T15:05:00Z">
            <w:rPr>
              <w:del w:id="559" w:author="icob" w:date="2016-11-07T21:54:00Z"/>
              <w:rFonts w:ascii="Times New Roman" w:hAnsi="Times New Roman" w:cs="Times New Roman"/>
              <w:sz w:val="24"/>
              <w:szCs w:val="24"/>
              <w:lang w:eastAsia="ar-SA"/>
            </w:rPr>
          </w:rPrChange>
        </w:rPr>
      </w:pPr>
      <w:del w:id="560" w:author="icob" w:date="2016-11-07T21:54:00Z">
        <w:r w:rsidRPr="0046570D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561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>Срок за изпълнение: 19.02.201</w:delText>
        </w:r>
        <w:r w:rsidR="008948A8" w:rsidRPr="0046570D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562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>6</w:delText>
        </w:r>
        <w:r w:rsidRPr="0046570D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563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 xml:space="preserve">г. </w:delText>
        </w:r>
      </w:del>
    </w:p>
    <w:p w14:paraId="29B51F90" w14:textId="77777777" w:rsidR="00DE72A2" w:rsidRPr="0046570D" w:rsidDel="00EB762A" w:rsidRDefault="00DE72A2" w:rsidP="00DE72A2">
      <w:pPr>
        <w:suppressAutoHyphens/>
        <w:spacing w:after="0" w:line="240" w:lineRule="auto"/>
        <w:ind w:left="12" w:firstLine="708"/>
        <w:jc w:val="both"/>
        <w:rPr>
          <w:del w:id="564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  <w:del w:id="565" w:author="icob" w:date="2016-11-07T21:54:00Z">
        <w:r w:rsidRPr="0046570D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566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>Отговорник: Секретаря и читалищното настоятелство</w:delText>
        </w:r>
      </w:del>
    </w:p>
    <w:p w14:paraId="2488AAEF" w14:textId="77777777" w:rsidR="00270763" w:rsidRPr="0046570D" w:rsidDel="00EB762A" w:rsidRDefault="00270763" w:rsidP="006E08FF">
      <w:pPr>
        <w:suppressAutoHyphens/>
        <w:spacing w:after="0" w:line="240" w:lineRule="auto"/>
        <w:ind w:left="720"/>
        <w:jc w:val="both"/>
        <w:rPr>
          <w:del w:id="567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</w:p>
    <w:p w14:paraId="2A126193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и видео филм, посветени на 3 март </w:t>
      </w:r>
    </w:p>
    <w:p w14:paraId="1E361A93" w14:textId="77777777" w:rsidR="00270763" w:rsidRPr="0046570D" w:rsidRDefault="00270763" w:rsidP="006E08F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CA62889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68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69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03.03.201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570" w:author="icob" w:date="2017-10-21T00:07:00Z">
        <w:del w:id="571" w:author="Христо Димитров Баев" w:date="2018-11-13T14:58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572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2D6DCCEA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573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74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685AE8E0" w14:textId="77777777" w:rsidR="00270763" w:rsidRPr="0046570D" w:rsidDel="00B934AB" w:rsidRDefault="00270763" w:rsidP="006E08FF">
      <w:pPr>
        <w:suppressAutoHyphens/>
        <w:spacing w:after="0" w:line="240" w:lineRule="auto"/>
        <w:ind w:left="720"/>
        <w:jc w:val="both"/>
        <w:rPr>
          <w:del w:id="575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02A4B83D" w14:textId="77777777" w:rsidR="00270763" w:rsidRPr="0046570D" w:rsidDel="00B934AB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del w:id="576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77" w:author="Христо Димитров Баев" w:date="2018-11-13T14:58:00Z">
        <w:r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Презентация и видео филм, посветени на </w:delText>
        </w:r>
        <w:r w:rsidR="008948A8"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>С</w:delText>
        </w:r>
        <w:r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>в.</w:delText>
        </w:r>
        <w:r w:rsidR="008948A8"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>С</w:delText>
        </w:r>
        <w:r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в. Кирил и Методий </w:delText>
        </w:r>
      </w:del>
    </w:p>
    <w:p w14:paraId="043CADFE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ind w:left="709"/>
        <w:jc w:val="both"/>
        <w:rPr>
          <w:del w:id="578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26EB94BC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79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80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24.05.201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36B5C841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581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82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6D039A4" w14:textId="77777777" w:rsidR="00270763" w:rsidRPr="0046570D" w:rsidDel="00B934AB" w:rsidRDefault="00270763" w:rsidP="006E08FF">
      <w:pPr>
        <w:suppressAutoHyphens/>
        <w:spacing w:after="0" w:line="240" w:lineRule="auto"/>
        <w:rPr>
          <w:del w:id="583" w:author="Христо Димитров Баев" w:date="2018-11-13T14:58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D4050CD" w14:textId="77777777" w:rsidR="00270763" w:rsidRPr="0046570D" w:rsidDel="00B934AB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del w:id="584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85" w:author="Христо Димитров Баев" w:date="2018-11-13T14:58:00Z">
        <w:r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>Презентация и видео филм, посветени на делото на Христо Ботев</w:delText>
        </w:r>
      </w:del>
    </w:p>
    <w:p w14:paraId="176884A5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ind w:left="709"/>
        <w:jc w:val="both"/>
        <w:rPr>
          <w:del w:id="586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1FB55BF3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87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88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02.06.201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0B9540FD" w14:textId="77777777" w:rsidR="00EB762A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ins w:id="589" w:author="icob" w:date="2016-11-07T21:54:00Z"/>
          <w:del w:id="590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91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7EAD6DD" w14:textId="77777777" w:rsidR="00EB762A" w:rsidRPr="0046570D" w:rsidDel="00EB762A" w:rsidRDefault="00EB762A" w:rsidP="00DE72A2">
      <w:pPr>
        <w:suppressAutoHyphens/>
        <w:spacing w:after="0" w:line="240" w:lineRule="auto"/>
        <w:ind w:left="12" w:firstLine="708"/>
        <w:jc w:val="both"/>
        <w:rPr>
          <w:del w:id="592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</w:p>
    <w:p w14:paraId="0741DBE4" w14:textId="77777777" w:rsidR="00270763" w:rsidRPr="0046570D" w:rsidDel="008D6269" w:rsidRDefault="00270763" w:rsidP="006E08FF">
      <w:pPr>
        <w:suppressAutoHyphens/>
        <w:spacing w:after="0" w:line="240" w:lineRule="auto"/>
        <w:rPr>
          <w:del w:id="593" w:author="icob" w:date="2017-10-21T00:10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49D7A32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</w:rPr>
        <w:t>Презентация и видео филм, посветени на Деня на народните будители</w:t>
      </w:r>
    </w:p>
    <w:p w14:paraId="286584C4" w14:textId="77777777" w:rsidR="00270763" w:rsidRPr="0046570D" w:rsidRDefault="00270763" w:rsidP="006E08F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9A31A4F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94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95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01.11.201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596" w:author="icob" w:date="2017-10-21T00:10:00Z">
        <w:del w:id="597" w:author="Христо Димитров Баев" w:date="2018-11-13T14:58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598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613530FF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599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600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0A5A0D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7D18621F" w14:textId="77777777" w:rsidR="00270763" w:rsidRPr="0046570D" w:rsidRDefault="00270763" w:rsidP="008E482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Работа и реализиране на проекти</w:t>
      </w:r>
      <w:r w:rsidR="008E482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– ще кандидатстваме по проекти в зависимост от нашите интереси и цели.</w:t>
      </w:r>
    </w:p>
    <w:p w14:paraId="2B792F6E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31D65A7" w14:textId="77777777" w:rsidR="00AA0BBA" w:rsidRPr="0046570D" w:rsidRDefault="00AA0BBA">
      <w:pPr>
        <w:numPr>
          <w:ilvl w:val="0"/>
          <w:numId w:val="23"/>
        </w:numPr>
        <w:suppressAutoHyphens/>
        <w:spacing w:after="0" w:line="240" w:lineRule="auto"/>
        <w:ind w:left="851"/>
        <w:jc w:val="both"/>
        <w:rPr>
          <w:ins w:id="601" w:author="icob" w:date="2016-11-07T22:24:00Z"/>
          <w:rFonts w:ascii="Times New Roman" w:hAnsi="Times New Roman" w:cs="Times New Roman"/>
          <w:b/>
          <w:bCs/>
          <w:sz w:val="24"/>
          <w:szCs w:val="24"/>
          <w:lang w:eastAsia="ar-SA"/>
          <w:rPrChange w:id="602" w:author="Христо Димитров Баев" w:date="2018-11-13T15:05:00Z">
            <w:rPr>
              <w:ins w:id="603" w:author="icob" w:date="2016-11-07T22:24:00Z"/>
              <w:rFonts w:ascii="Times New Roman" w:hAnsi="Times New Roman" w:cs="Times New Roman"/>
              <w:b/>
              <w:bCs/>
              <w:sz w:val="32"/>
              <w:szCs w:val="32"/>
              <w:u w:val="single"/>
              <w:lang w:eastAsia="ar-SA"/>
            </w:rPr>
          </w:rPrChange>
        </w:rPr>
        <w:pPrChange w:id="604" w:author="icob" w:date="2016-11-07T22:24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605" w:author="icob" w:date="2016-11-07T22:24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606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rPrChange>
          </w:rPr>
          <w:t>МАТЕРИАЛНО-ТЕХНИЧЕСКА БАЗА</w:t>
        </w:r>
      </w:ins>
    </w:p>
    <w:p w14:paraId="79D19793" w14:textId="77777777" w:rsidR="00270763" w:rsidRPr="0046570D" w:rsidDel="00AA0BBA" w:rsidRDefault="00270763" w:rsidP="006E08FF">
      <w:pPr>
        <w:suppressAutoHyphens/>
        <w:spacing w:after="0" w:line="240" w:lineRule="auto"/>
        <w:jc w:val="both"/>
        <w:rPr>
          <w:del w:id="607" w:author="icob" w:date="2016-11-07T22:24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  <w:del w:id="608" w:author="icob" w:date="2016-11-07T22:24:00Z">
        <w:r w:rsidRPr="0046570D" w:rsidDel="00AA0BBA">
          <w:rPr>
            <w:rFonts w:ascii="Times New Roman" w:hAnsi="Times New Roman" w:cs="Times New Roman"/>
            <w:b/>
            <w:bCs/>
            <w:sz w:val="32"/>
            <w:szCs w:val="32"/>
            <w:u w:val="single"/>
            <w:lang w:eastAsia="ar-SA"/>
          </w:rPr>
          <w:delText>VII. Материално-техническа база</w:delText>
        </w:r>
      </w:del>
    </w:p>
    <w:p w14:paraId="78B0CF6B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212472A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Състояние на МТБ в периода на планиране. 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>Сградата е напълно обновена през 2015г. и това значително улеснява дейността на читалището.</w:t>
      </w:r>
      <w:ins w:id="609" w:author="icob" w:date="2017-10-21T00:10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  <w:rPrChange w:id="61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 Библиотеката към читалището се намира в кметството и </w:t>
        </w:r>
      </w:ins>
      <w:r w:rsidR="001A2605">
        <w:rPr>
          <w:rFonts w:ascii="Times New Roman" w:hAnsi="Times New Roman" w:cs="Times New Roman"/>
          <w:sz w:val="24"/>
          <w:szCs w:val="24"/>
          <w:lang w:eastAsia="ar-SA"/>
        </w:rPr>
        <w:t>през 2019г е извършен частичен ремонт (подменени дограми и боядисване)</w:t>
      </w:r>
      <w:ins w:id="611" w:author="icob" w:date="2017-10-21T00:12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  <w:rPrChange w:id="61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0240E383" w14:textId="77777777" w:rsidR="008948A8" w:rsidRPr="0046570D" w:rsidRDefault="008948A8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E64D67C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Придобиване на нови мебели, технически средства, програмно обезпечения и т.н. </w:t>
      </w:r>
    </w:p>
    <w:p w14:paraId="4D8507E0" w14:textId="77777777" w:rsidR="008948A8" w:rsidRPr="0046570D" w:rsidRDefault="008948A8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ins w:id="613" w:author="icob" w:date="2016-11-07T21:56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Отоплителни уреди за зрителната зала на читалището и гримьорната;</w:t>
      </w:r>
    </w:p>
    <w:p w14:paraId="038BE908" w14:textId="77777777" w:rsidR="008C358E" w:rsidRPr="0046570D" w:rsidRDefault="008C358E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ins w:id="614" w:author="icob" w:date="2016-11-07T21:57:00Z"/>
          <w:rFonts w:ascii="Times New Roman" w:hAnsi="Times New Roman" w:cs="Times New Roman"/>
          <w:sz w:val="24"/>
          <w:szCs w:val="24"/>
          <w:lang w:eastAsia="ar-SA"/>
        </w:rPr>
      </w:pPr>
      <w:ins w:id="615" w:author="icob" w:date="2016-11-07T21:57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Обзавеждане с мебели гримьорната в сградата на читалището;</w:t>
        </w:r>
      </w:ins>
    </w:p>
    <w:p w14:paraId="2977846A" w14:textId="77777777" w:rsidR="008C358E" w:rsidRPr="0046570D" w:rsidRDefault="008C358E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616" w:author="icob" w:date="2016-11-07T21:58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Закупуване на стелажи за книги;</w:t>
        </w:r>
      </w:ins>
      <w:ins w:id="617" w:author="icob" w:date="2016-11-07T21:57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</w:t>
        </w:r>
      </w:ins>
    </w:p>
    <w:p w14:paraId="691FAC4C" w14:textId="77777777" w:rsidR="00270763" w:rsidRPr="0046570D" w:rsidRDefault="008D099E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>бр. компютър;</w:t>
      </w:r>
    </w:p>
    <w:p w14:paraId="7F21DEFC" w14:textId="77777777" w:rsidR="00270763" w:rsidRPr="0046570D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1бр. про</w:t>
      </w:r>
      <w:del w:id="618" w:author="icob" w:date="2016-11-07T21:56:00Z">
        <w:r w:rsidRPr="0046570D" w:rsidDel="008C358E">
          <w:rPr>
            <w:rFonts w:ascii="Times New Roman" w:hAnsi="Times New Roman" w:cs="Times New Roman"/>
            <w:sz w:val="24"/>
            <w:szCs w:val="24"/>
            <w:lang w:eastAsia="ar-SA"/>
          </w:rPr>
          <w:delText>ж</w:delText>
        </w:r>
      </w:del>
      <w:r w:rsidRPr="0046570D">
        <w:rPr>
          <w:rFonts w:ascii="Times New Roman" w:hAnsi="Times New Roman" w:cs="Times New Roman"/>
          <w:sz w:val="24"/>
          <w:szCs w:val="24"/>
          <w:lang w:eastAsia="ar-SA"/>
        </w:rPr>
        <w:t>ектор с екран;</w:t>
      </w:r>
    </w:p>
    <w:p w14:paraId="517461A8" w14:textId="172CDEF4" w:rsidR="00270763" w:rsidRPr="0046570D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>Windows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8E4823">
        <w:rPr>
          <w:rFonts w:ascii="Times New Roman" w:hAnsi="Times New Roman" w:cs="Times New Roman"/>
          <w:sz w:val="24"/>
          <w:szCs w:val="24"/>
          <w:lang w:eastAsia="ar-SA"/>
        </w:rPr>
        <w:t>10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78D34A76" w14:textId="77777777" w:rsidR="00270763" w:rsidRPr="0046570D" w:rsidDel="008C358E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del w:id="619" w:author="icob" w:date="2016-11-07T21:56:00Z"/>
          <w:rFonts w:ascii="Times New Roman" w:hAnsi="Times New Roman" w:cs="Times New Roman"/>
          <w:sz w:val="24"/>
          <w:szCs w:val="24"/>
          <w:lang w:eastAsia="ar-SA"/>
        </w:rPr>
      </w:pPr>
      <w:del w:id="620" w:author="icob" w:date="2016-11-07T21:56:00Z">
        <w:r w:rsidRPr="0046570D" w:rsidDel="008C358E">
          <w:rPr>
            <w:rFonts w:ascii="Times New Roman" w:hAnsi="Times New Roman" w:cs="Times New Roman"/>
            <w:sz w:val="24"/>
            <w:szCs w:val="24"/>
            <w:lang w:val="en-US" w:eastAsia="ar-SA"/>
          </w:rPr>
          <w:delText>MS</w:delText>
        </w:r>
        <w:r w:rsidRPr="0046570D" w:rsidDel="008C358E">
          <w:rPr>
            <w:rFonts w:ascii="Times New Roman" w:hAnsi="Times New Roman" w:cs="Times New Roman"/>
            <w:sz w:val="24"/>
            <w:szCs w:val="24"/>
            <w:lang w:eastAsia="ar-SA"/>
          </w:rPr>
          <w:delText>office 2013.</w:delText>
        </w:r>
      </w:del>
    </w:p>
    <w:p w14:paraId="5CDC884D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Източници на финансиране –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държавна субсидия, работа по проекти и дарители. </w:t>
      </w:r>
    </w:p>
    <w:p w14:paraId="1365E07F" w14:textId="77777777" w:rsidR="00270763" w:rsidRPr="0046570D" w:rsidDel="00AA0BBA" w:rsidRDefault="00270763" w:rsidP="006E08FF">
      <w:pPr>
        <w:suppressAutoHyphens/>
        <w:spacing w:after="0" w:line="240" w:lineRule="auto"/>
        <w:ind w:firstLine="680"/>
        <w:jc w:val="both"/>
        <w:rPr>
          <w:del w:id="621" w:author="icob" w:date="2016-11-07T22:25:00Z"/>
          <w:rFonts w:ascii="Times New Roman" w:hAnsi="Times New Roman" w:cs="Times New Roman"/>
          <w:sz w:val="24"/>
          <w:szCs w:val="24"/>
          <w:lang w:eastAsia="ar-SA"/>
        </w:rPr>
      </w:pPr>
    </w:p>
    <w:p w14:paraId="4662188A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Инициативи и дейност на читалището по укрепване на МТБ:</w:t>
      </w:r>
    </w:p>
    <w:p w14:paraId="3C544D03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Проекти и програми(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>допълваща субсидия от МК и др.);</w:t>
      </w:r>
    </w:p>
    <w:p w14:paraId="091B2EA1" w14:textId="77777777" w:rsidR="008948A8" w:rsidRPr="0046570D" w:rsidRDefault="008948A8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Спонсорство от местни </w:t>
      </w:r>
      <w:r w:rsidR="004146FA" w:rsidRPr="0046570D">
        <w:rPr>
          <w:rFonts w:ascii="Times New Roman" w:hAnsi="Times New Roman" w:cs="Times New Roman"/>
          <w:sz w:val="24"/>
          <w:szCs w:val="24"/>
          <w:lang w:eastAsia="ar-SA"/>
        </w:rPr>
        <w:t>бизнесмени и фирми.</w:t>
      </w:r>
    </w:p>
    <w:p w14:paraId="72D8955A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9E686BE" w14:textId="77777777" w:rsidR="00270763" w:rsidRPr="0046570D" w:rsidRDefault="00270763" w:rsidP="006E08FF">
      <w:pPr>
        <w:suppressAutoHyphens/>
        <w:spacing w:after="0" w:line="240" w:lineRule="auto"/>
        <w:jc w:val="both"/>
        <w:rPr>
          <w:ins w:id="622" w:author="icob" w:date="2017-10-24T22:37:00Z"/>
          <w:rFonts w:ascii="Times New Roman" w:hAnsi="Times New Roman" w:cs="Times New Roman"/>
          <w:b/>
          <w:bCs/>
          <w:sz w:val="24"/>
          <w:szCs w:val="24"/>
          <w:lang w:val="en-US" w:eastAsia="ar-SA"/>
        </w:rPr>
      </w:pPr>
    </w:p>
    <w:p w14:paraId="1BCC1A57" w14:textId="77777777" w:rsidR="00CB1CD7" w:rsidRDefault="00CB1CD7" w:rsidP="006E08FF">
      <w:pPr>
        <w:suppressAutoHyphens/>
        <w:spacing w:after="0" w:line="240" w:lineRule="auto"/>
        <w:jc w:val="both"/>
        <w:rPr>
          <w:ins w:id="623" w:author="Христо Димитров Баев" w:date="2018-11-13T15:28:00Z"/>
          <w:rFonts w:ascii="Times New Roman" w:hAnsi="Times New Roman" w:cs="Times New Roman"/>
          <w:b/>
          <w:bCs/>
          <w:sz w:val="24"/>
          <w:szCs w:val="24"/>
          <w:lang w:val="en-US" w:eastAsia="ar-SA"/>
        </w:rPr>
      </w:pPr>
    </w:p>
    <w:p w14:paraId="001B4411" w14:textId="77777777" w:rsidR="00981533" w:rsidRDefault="00981533" w:rsidP="006E08FF">
      <w:pPr>
        <w:suppressAutoHyphens/>
        <w:spacing w:after="0" w:line="240" w:lineRule="auto"/>
        <w:jc w:val="both"/>
        <w:rPr>
          <w:ins w:id="624" w:author="Христо Димитров Баев" w:date="2018-11-13T15:28:00Z"/>
          <w:rFonts w:ascii="Times New Roman" w:hAnsi="Times New Roman" w:cs="Times New Roman"/>
          <w:b/>
          <w:bCs/>
          <w:sz w:val="24"/>
          <w:szCs w:val="24"/>
          <w:lang w:val="en-US" w:eastAsia="ar-SA"/>
        </w:rPr>
      </w:pPr>
    </w:p>
    <w:p w14:paraId="310EE617" w14:textId="77777777" w:rsidR="00981533" w:rsidRDefault="00981533" w:rsidP="006E08FF">
      <w:pPr>
        <w:suppressAutoHyphens/>
        <w:spacing w:after="0" w:line="240" w:lineRule="auto"/>
        <w:jc w:val="both"/>
        <w:rPr>
          <w:ins w:id="625" w:author="Христо Димитров Баев" w:date="2018-11-13T15:28:00Z"/>
          <w:rFonts w:ascii="Times New Roman" w:hAnsi="Times New Roman" w:cs="Times New Roman"/>
          <w:b/>
          <w:bCs/>
          <w:sz w:val="24"/>
          <w:szCs w:val="24"/>
          <w:lang w:val="en-US" w:eastAsia="ar-SA"/>
        </w:rPr>
      </w:pPr>
    </w:p>
    <w:p w14:paraId="4DC3EE43" w14:textId="77777777" w:rsidR="00981533" w:rsidRPr="0046570D" w:rsidRDefault="00981533" w:rsidP="006E08FF">
      <w:pPr>
        <w:suppressAutoHyphens/>
        <w:spacing w:after="0" w:line="240" w:lineRule="auto"/>
        <w:jc w:val="both"/>
        <w:rPr>
          <w:ins w:id="626" w:author="icob" w:date="2017-10-24T22:37:00Z"/>
          <w:rFonts w:ascii="Times New Roman" w:hAnsi="Times New Roman" w:cs="Times New Roman"/>
          <w:b/>
          <w:bCs/>
          <w:sz w:val="24"/>
          <w:szCs w:val="24"/>
          <w:lang w:val="en-US" w:eastAsia="ar-SA"/>
        </w:rPr>
      </w:pPr>
    </w:p>
    <w:p w14:paraId="70986411" w14:textId="1CFB5A93" w:rsidR="00CB1CD7" w:rsidRPr="0046570D" w:rsidRDefault="00CB1CD7" w:rsidP="00CB1CD7">
      <w:pPr>
        <w:jc w:val="center"/>
        <w:rPr>
          <w:ins w:id="627" w:author="icob" w:date="2017-10-24T22:37:00Z"/>
          <w:rFonts w:ascii="Times New Roman" w:hAnsi="Times New Roman" w:cs="Times New Roman"/>
          <w:b/>
          <w:bCs/>
          <w:sz w:val="32"/>
          <w:szCs w:val="32"/>
          <w:u w:val="single"/>
          <w:rPrChange w:id="628" w:author="Христо Димитров Баев" w:date="2018-11-13T15:05:00Z">
            <w:rPr>
              <w:ins w:id="629" w:author="icob" w:date="2017-10-24T22:37:00Z"/>
              <w:rFonts w:ascii="Times New Roman" w:hAnsi="Times New Roman" w:cs="Times New Roman"/>
              <w:b/>
              <w:bCs/>
              <w:color w:val="00B050"/>
              <w:sz w:val="32"/>
              <w:szCs w:val="32"/>
              <w:u w:val="single"/>
            </w:rPr>
          </w:rPrChange>
        </w:rPr>
      </w:pPr>
      <w:ins w:id="630" w:author="icob" w:date="2017-10-24T22:37:00Z">
        <w:r w:rsidRPr="0046570D">
          <w:rPr>
            <w:rFonts w:ascii="Times New Roman" w:hAnsi="Times New Roman" w:cs="Times New Roman"/>
            <w:b/>
            <w:bCs/>
            <w:sz w:val="32"/>
            <w:szCs w:val="32"/>
            <w:u w:val="single"/>
            <w:rPrChange w:id="631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u w:val="single"/>
              </w:rPr>
            </w:rPrChange>
          </w:rPr>
          <w:t>Календарен план за 20</w:t>
        </w:r>
      </w:ins>
      <w:r w:rsidR="001A2605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="00AD3E30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ins w:id="632" w:author="icob" w:date="2017-10-24T22:37:00Z">
        <w:r w:rsidRPr="0046570D">
          <w:rPr>
            <w:rFonts w:ascii="Times New Roman" w:hAnsi="Times New Roman" w:cs="Times New Roman"/>
            <w:b/>
            <w:bCs/>
            <w:sz w:val="32"/>
            <w:szCs w:val="32"/>
            <w:u w:val="single"/>
            <w:rPrChange w:id="633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u w:val="single"/>
              </w:rPr>
            </w:rPrChange>
          </w:rPr>
          <w:t>г. за работата на НЧ „Св. Св. Кирил и Методий-1921“ с.Малка Верея, общ. Стара Загора</w:t>
        </w:r>
      </w:ins>
    </w:p>
    <w:p w14:paraId="2143D750" w14:textId="77777777" w:rsidR="00CB1CD7" w:rsidRPr="0046570D" w:rsidRDefault="00CB1CD7" w:rsidP="00CB1CD7">
      <w:pPr>
        <w:suppressAutoHyphens/>
        <w:spacing w:after="0" w:line="360" w:lineRule="auto"/>
        <w:jc w:val="both"/>
        <w:rPr>
          <w:ins w:id="634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  <w:rPrChange w:id="635" w:author="Христо Димитров Баев" w:date="2018-11-13T15:05:00Z">
            <w:rPr>
              <w:ins w:id="636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  <w:lang w:eastAsia="ar-SA"/>
            </w:rPr>
          </w:rPrChange>
        </w:rPr>
      </w:pPr>
      <w:ins w:id="637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  <w:rPrChange w:id="638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eastAsia="ar-SA"/>
              </w:rPr>
            </w:rPrChange>
          </w:rPr>
          <w:t>ЯНУАРИ:</w:t>
        </w:r>
      </w:ins>
    </w:p>
    <w:p w14:paraId="42A7EAB5" w14:textId="77777777" w:rsidR="00CB1CD7" w:rsidRPr="0046570D" w:rsidRDefault="00CB1CD7" w:rsidP="00CB1CD7">
      <w:pPr>
        <w:numPr>
          <w:ilvl w:val="0"/>
          <w:numId w:val="33"/>
        </w:numPr>
        <w:spacing w:after="0" w:line="240" w:lineRule="auto"/>
        <w:jc w:val="both"/>
        <w:rPr>
          <w:ins w:id="639" w:author="icob" w:date="2017-10-24T22:37:00Z"/>
          <w:rFonts w:ascii="Times New Roman" w:hAnsi="Times New Roman" w:cs="Times New Roman"/>
          <w:sz w:val="24"/>
          <w:szCs w:val="24"/>
          <w:u w:val="single"/>
          <w:rPrChange w:id="640" w:author="Христо Димитров Баев" w:date="2018-11-13T15:05:00Z">
            <w:rPr>
              <w:ins w:id="641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64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4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1</w:t>
        </w:r>
        <w:r w:rsidRPr="0046570D">
          <w:rPr>
            <w:rFonts w:ascii="Times New Roman" w:hAnsi="Times New Roman" w:cs="Times New Roman"/>
            <w:sz w:val="24"/>
            <w:szCs w:val="24"/>
            <w:u w:val="single"/>
            <w:lang w:val="en-US"/>
            <w:rPrChange w:id="64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  <w:lang w:val="en-US"/>
              </w:rPr>
            </w:rPrChange>
          </w:rPr>
          <w:t>7</w:t>
        </w:r>
      </w:ins>
      <w:r w:rsidR="001A2605">
        <w:rPr>
          <w:rFonts w:ascii="Times New Roman" w:hAnsi="Times New Roman" w:cs="Times New Roman"/>
          <w:sz w:val="24"/>
          <w:szCs w:val="24"/>
          <w:u w:val="single"/>
        </w:rPr>
        <w:t>1</w:t>
      </w:r>
      <w:ins w:id="64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4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 години от рождението на Христо Ботев </w:t>
        </w:r>
        <w:r w:rsidRPr="0046570D">
          <w:rPr>
            <w:rFonts w:ascii="Times New Roman" w:hAnsi="Times New Roman" w:cs="Times New Roman"/>
            <w:sz w:val="24"/>
            <w:szCs w:val="24"/>
            <w:u w:val="single"/>
            <w:lang w:val="ru-RU"/>
            <w:rPrChange w:id="64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  <w:lang w:val="ru-RU"/>
              </w:rPr>
            </w:rPrChange>
          </w:rPr>
          <w:t>(1848-1876)</w:t>
        </w:r>
      </w:ins>
    </w:p>
    <w:p w14:paraId="3EE40901" w14:textId="2042BB56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648" w:author="icob" w:date="2017-10-24T22:37:00Z"/>
          <w:rFonts w:ascii="Times New Roman" w:hAnsi="Times New Roman" w:cs="Times New Roman"/>
          <w:sz w:val="24"/>
          <w:szCs w:val="24"/>
          <w:lang w:eastAsia="ar-SA"/>
          <w:rPrChange w:id="649" w:author="Христо Димитров Баев" w:date="2018-11-13T15:05:00Z">
            <w:rPr>
              <w:ins w:id="65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65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5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изпълнение:06</w:t>
        </w:r>
        <w:r w:rsidRPr="0046570D">
          <w:rPr>
            <w:rFonts w:ascii="Times New Roman" w:hAnsi="Times New Roman" w:cs="Times New Roman"/>
            <w:sz w:val="24"/>
            <w:szCs w:val="24"/>
            <w:rPrChange w:id="65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.01.20</w:t>
        </w:r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  <w:lang w:val="en-US"/>
        </w:rPr>
        <w:t>2</w:t>
      </w:r>
      <w:ins w:id="65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65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5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D3A50BE" w14:textId="77777777" w:rsidR="00CB1CD7" w:rsidRPr="0046570D" w:rsidRDefault="00CB1CD7" w:rsidP="00CB1CD7">
      <w:pPr>
        <w:suppressAutoHyphens/>
        <w:spacing w:after="0" w:line="240" w:lineRule="auto"/>
        <w:ind w:left="720"/>
        <w:jc w:val="both"/>
        <w:rPr>
          <w:ins w:id="657" w:author="icob" w:date="2017-10-24T22:37:00Z"/>
          <w:rFonts w:ascii="Times New Roman" w:hAnsi="Times New Roman" w:cs="Times New Roman"/>
          <w:sz w:val="24"/>
          <w:szCs w:val="24"/>
          <w:lang w:eastAsia="ar-SA"/>
          <w:rPrChange w:id="658" w:author="Христо Димитров Баев" w:date="2018-11-13T15:05:00Z">
            <w:rPr>
              <w:ins w:id="65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66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6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513859A5" w14:textId="77777777" w:rsidR="00CB1CD7" w:rsidRPr="0046570D" w:rsidRDefault="00CB1CD7" w:rsidP="00CB1CD7">
      <w:pPr>
        <w:spacing w:after="0" w:line="240" w:lineRule="auto"/>
        <w:ind w:left="720"/>
        <w:jc w:val="both"/>
        <w:rPr>
          <w:ins w:id="662" w:author="icob" w:date="2017-10-24T22:37:00Z"/>
          <w:rFonts w:ascii="Times New Roman" w:hAnsi="Times New Roman" w:cs="Times New Roman"/>
          <w:sz w:val="24"/>
          <w:szCs w:val="24"/>
          <w:u w:val="single"/>
          <w:rPrChange w:id="663" w:author="Христо Димитров Баев" w:date="2018-11-13T15:05:00Z">
            <w:rPr>
              <w:ins w:id="664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79D3F9DC" w14:textId="77777777" w:rsidR="00CB1CD7" w:rsidRPr="0046570D" w:rsidRDefault="00CB1CD7" w:rsidP="00CB1CD7">
      <w:pPr>
        <w:numPr>
          <w:ilvl w:val="0"/>
          <w:numId w:val="33"/>
        </w:numPr>
        <w:spacing w:after="0" w:line="240" w:lineRule="auto"/>
        <w:jc w:val="both"/>
        <w:rPr>
          <w:ins w:id="665" w:author="icob" w:date="2017-10-24T22:37:00Z"/>
          <w:rFonts w:ascii="Times New Roman" w:hAnsi="Times New Roman" w:cs="Times New Roman"/>
          <w:sz w:val="24"/>
          <w:szCs w:val="24"/>
          <w:u w:val="single"/>
          <w:rPrChange w:id="666" w:author="Христо Димитров Баев" w:date="2018-11-13T15:05:00Z">
            <w:rPr>
              <w:ins w:id="667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66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6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Отбелязване на Бабин ден</w:t>
        </w:r>
      </w:ins>
    </w:p>
    <w:p w14:paraId="542574D7" w14:textId="5EB2A3ED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670" w:author="icob" w:date="2017-10-24T22:37:00Z"/>
          <w:rFonts w:ascii="Times New Roman" w:hAnsi="Times New Roman" w:cs="Times New Roman"/>
          <w:sz w:val="24"/>
          <w:szCs w:val="24"/>
          <w:lang w:eastAsia="ar-SA"/>
          <w:rPrChange w:id="671" w:author="Христо Димитров Баев" w:date="2018-11-13T15:05:00Z">
            <w:rPr>
              <w:ins w:id="67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67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7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r w:rsidRPr="0046570D">
          <w:rPr>
            <w:rFonts w:ascii="Times New Roman" w:hAnsi="Times New Roman" w:cs="Times New Roman"/>
            <w:sz w:val="24"/>
            <w:szCs w:val="24"/>
            <w:rPrChange w:id="67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21.01.20</w:t>
        </w:r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  <w:lang w:val="en-US"/>
        </w:rPr>
        <w:t>2</w:t>
      </w:r>
      <w:ins w:id="67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67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7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3C004920" w14:textId="77777777" w:rsidR="00CB1CD7" w:rsidRPr="0046570D" w:rsidRDefault="00CB1CD7" w:rsidP="00CB1CD7">
      <w:pPr>
        <w:suppressAutoHyphens/>
        <w:spacing w:after="0" w:line="240" w:lineRule="auto"/>
        <w:ind w:left="720"/>
        <w:jc w:val="both"/>
        <w:rPr>
          <w:ins w:id="679" w:author="icob" w:date="2017-10-24T22:37:00Z"/>
          <w:rFonts w:ascii="Times New Roman" w:hAnsi="Times New Roman" w:cs="Times New Roman"/>
          <w:sz w:val="24"/>
          <w:szCs w:val="24"/>
          <w:lang w:eastAsia="ar-SA"/>
          <w:rPrChange w:id="680" w:author="Христо Димитров Баев" w:date="2018-11-13T15:05:00Z">
            <w:rPr>
              <w:ins w:id="68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68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8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7202357A" w14:textId="77777777" w:rsidR="00CB1CD7" w:rsidRPr="0046570D" w:rsidRDefault="00CB1CD7" w:rsidP="00CB1CD7">
      <w:pPr>
        <w:spacing w:after="0" w:line="240" w:lineRule="auto"/>
        <w:ind w:left="720"/>
        <w:jc w:val="both"/>
        <w:rPr>
          <w:ins w:id="684" w:author="icob" w:date="2017-10-24T22:37:00Z"/>
          <w:rFonts w:ascii="Times New Roman" w:hAnsi="Times New Roman" w:cs="Times New Roman"/>
          <w:sz w:val="24"/>
          <w:szCs w:val="24"/>
          <w:u w:val="single"/>
          <w:rPrChange w:id="685" w:author="Христо Димитров Баев" w:date="2018-11-13T15:05:00Z">
            <w:rPr>
              <w:ins w:id="686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59CA75E4" w14:textId="34F99436" w:rsidR="00CB1CD7" w:rsidRPr="0046570D" w:rsidRDefault="00CB1CD7" w:rsidP="00CB1CD7">
      <w:pPr>
        <w:numPr>
          <w:ilvl w:val="0"/>
          <w:numId w:val="33"/>
        </w:numPr>
        <w:spacing w:after="0" w:line="240" w:lineRule="auto"/>
        <w:jc w:val="both"/>
        <w:rPr>
          <w:ins w:id="687" w:author="icob" w:date="2017-10-24T22:37:00Z"/>
          <w:rFonts w:ascii="Times New Roman" w:hAnsi="Times New Roman" w:cs="Times New Roman"/>
          <w:sz w:val="24"/>
          <w:szCs w:val="24"/>
          <w:u w:val="single"/>
          <w:rPrChange w:id="688" w:author="Христо Димитров Баев" w:date="2018-11-13T15:05:00Z">
            <w:rPr>
              <w:ins w:id="689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69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9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Отчетно </w:t>
        </w:r>
      </w:ins>
      <w:r w:rsidR="00DE24F3">
        <w:rPr>
          <w:rFonts w:ascii="Times New Roman" w:hAnsi="Times New Roman" w:cs="Times New Roman"/>
          <w:sz w:val="24"/>
          <w:szCs w:val="24"/>
          <w:u w:val="single"/>
        </w:rPr>
        <w:t xml:space="preserve">изборно </w:t>
      </w:r>
      <w:ins w:id="69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9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събрание </w:t>
        </w:r>
      </w:ins>
      <w:r w:rsidR="00DE24F3">
        <w:rPr>
          <w:rFonts w:ascii="Times New Roman" w:hAnsi="Times New Roman" w:cs="Times New Roman"/>
          <w:sz w:val="24"/>
          <w:szCs w:val="24"/>
          <w:u w:val="single"/>
        </w:rPr>
        <w:t xml:space="preserve">и отчет </w:t>
      </w:r>
      <w:ins w:id="69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9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за 20</w:t>
        </w:r>
      </w:ins>
      <w:r w:rsidR="008E4823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DE24F3">
        <w:rPr>
          <w:rFonts w:ascii="Times New Roman" w:hAnsi="Times New Roman" w:cs="Times New Roman"/>
          <w:sz w:val="24"/>
          <w:szCs w:val="24"/>
          <w:u w:val="single"/>
        </w:rPr>
        <w:t>1</w:t>
      </w:r>
      <w:ins w:id="69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9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г.</w:t>
        </w:r>
      </w:ins>
    </w:p>
    <w:p w14:paraId="47198D4F" w14:textId="055733C6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698" w:author="icob" w:date="2017-10-24T22:37:00Z"/>
          <w:rFonts w:ascii="Times New Roman" w:hAnsi="Times New Roman" w:cs="Times New Roman"/>
          <w:sz w:val="24"/>
          <w:szCs w:val="24"/>
          <w:lang w:eastAsia="ar-SA"/>
          <w:rPrChange w:id="699" w:author="Христо Димитров Баев" w:date="2018-11-13T15:05:00Z">
            <w:rPr>
              <w:ins w:id="70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0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0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r w:rsidRPr="0046570D">
          <w:rPr>
            <w:rFonts w:ascii="Times New Roman" w:hAnsi="Times New Roman" w:cs="Times New Roman"/>
            <w:sz w:val="24"/>
            <w:szCs w:val="24"/>
            <w:rPrChange w:id="70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31.01.20</w:t>
        </w:r>
        <w:del w:id="704" w:author="Христо Димитров Баев" w:date="2018-11-13T14:59:00Z">
          <w:r w:rsidRPr="0046570D" w:rsidDel="006C477C">
            <w:rPr>
              <w:rFonts w:ascii="Times New Roman" w:hAnsi="Times New Roman" w:cs="Times New Roman"/>
              <w:sz w:val="24"/>
              <w:szCs w:val="24"/>
              <w:lang w:val="en-US"/>
              <w:rPrChange w:id="70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en-US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  <w:lang w:val="en-US"/>
        </w:rPr>
        <w:t>2</w:t>
      </w:r>
      <w:ins w:id="70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70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0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3A4EF59A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709" w:author="icob" w:date="2017-10-24T22:37:00Z"/>
          <w:rFonts w:ascii="Times New Roman" w:hAnsi="Times New Roman" w:cs="Times New Roman"/>
          <w:sz w:val="24"/>
          <w:szCs w:val="24"/>
          <w:lang w:eastAsia="ar-SA"/>
          <w:rPrChange w:id="710" w:author="Христо Димитров Баев" w:date="2018-11-13T15:05:00Z">
            <w:rPr>
              <w:ins w:id="71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1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1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0230EFFD" w14:textId="77777777" w:rsidR="00CB1CD7" w:rsidRPr="0046570D" w:rsidRDefault="00CB1CD7" w:rsidP="00CB1CD7">
      <w:pPr>
        <w:ind w:left="720"/>
        <w:jc w:val="both"/>
        <w:rPr>
          <w:ins w:id="714" w:author="icob" w:date="2017-10-24T22:37:00Z"/>
          <w:rFonts w:ascii="Times New Roman" w:hAnsi="Times New Roman" w:cs="Times New Roman"/>
          <w:sz w:val="24"/>
          <w:szCs w:val="24"/>
          <w:rPrChange w:id="715" w:author="Христо Димитров Баев" w:date="2018-11-13T15:05:00Z">
            <w:rPr>
              <w:ins w:id="716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2A7364A0" w14:textId="77777777" w:rsidR="00CB1CD7" w:rsidRPr="0046570D" w:rsidRDefault="00CB1CD7" w:rsidP="00CB1CD7">
      <w:pPr>
        <w:jc w:val="both"/>
        <w:rPr>
          <w:ins w:id="717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718" w:author="Христо Димитров Баев" w:date="2018-11-13T15:05:00Z">
            <w:rPr>
              <w:ins w:id="719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  <w:ins w:id="720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21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ФЕВРУАРИ:</w:t>
        </w:r>
      </w:ins>
    </w:p>
    <w:p w14:paraId="27E80BF2" w14:textId="171CC673" w:rsidR="00CB1CD7" w:rsidRPr="0046570D" w:rsidRDefault="00CB1CD7" w:rsidP="00CB1CD7">
      <w:pPr>
        <w:numPr>
          <w:ilvl w:val="0"/>
          <w:numId w:val="33"/>
        </w:numPr>
        <w:jc w:val="both"/>
        <w:rPr>
          <w:ins w:id="722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723" w:author="Христо Димитров Баев" w:date="2018-11-13T15:05:00Z">
            <w:rPr>
              <w:ins w:id="724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  <w:ins w:id="725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26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 xml:space="preserve">Трифон Зарезан – официален празник на с. Малка Верея 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27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ab/>
          <w:t>–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  <w:rPrChange w:id="728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val="en-US"/>
              </w:rPr>
            </w:rPrChange>
          </w:rPr>
          <w:t xml:space="preserve"> 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29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очаквано финансиране от община Стара Загора /предвидено в проектобюджета на НЧ за 20</w:t>
        </w:r>
        <w:del w:id="730" w:author="Христо Димитров Баев" w:date="2018-11-13T15:00:00Z">
          <w:r w:rsidRPr="0046570D" w:rsidDel="006C477C">
            <w:rPr>
              <w:rFonts w:ascii="Times New Roman" w:hAnsi="Times New Roman" w:cs="Times New Roman"/>
              <w:b/>
              <w:bCs/>
              <w:sz w:val="24"/>
              <w:szCs w:val="24"/>
              <w:u w:val="single"/>
              <w:rPrChange w:id="731" w:author="Христо Димитров Баев" w:date="2018-11-13T15:05:00Z">
                <w:rPr>
                  <w:rFonts w:ascii="Times New Roman" w:hAnsi="Times New Roman" w:cs="Times New Roman"/>
                  <w:b/>
                  <w:bCs/>
                  <w:color w:val="00B050"/>
                  <w:sz w:val="24"/>
                  <w:szCs w:val="24"/>
                  <w:u w:val="single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AD3E30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ins w:id="732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33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г. /</w:t>
        </w:r>
      </w:ins>
    </w:p>
    <w:p w14:paraId="0C1F07C7" w14:textId="500765B9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734" w:author="icob" w:date="2017-10-24T22:37:00Z"/>
          <w:rFonts w:ascii="Times New Roman" w:hAnsi="Times New Roman" w:cs="Times New Roman"/>
          <w:sz w:val="24"/>
          <w:szCs w:val="24"/>
          <w:lang w:eastAsia="ar-SA"/>
          <w:rPrChange w:id="735" w:author="Христо Димитров Баев" w:date="2018-11-13T15:05:00Z">
            <w:rPr>
              <w:ins w:id="73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3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3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01</w:t>
        </w:r>
        <w:r w:rsidRPr="0046570D">
          <w:rPr>
            <w:rFonts w:ascii="Times New Roman" w:hAnsi="Times New Roman" w:cs="Times New Roman"/>
            <w:sz w:val="24"/>
            <w:szCs w:val="24"/>
            <w:rPrChange w:id="73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.02.20</w:t>
        </w:r>
        <w:del w:id="740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74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74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74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4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1D7A0E0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745" w:author="icob" w:date="2017-10-24T22:37:00Z"/>
          <w:rFonts w:ascii="Times New Roman" w:hAnsi="Times New Roman" w:cs="Times New Roman"/>
          <w:sz w:val="24"/>
          <w:szCs w:val="24"/>
          <w:lang w:eastAsia="ar-SA"/>
          <w:rPrChange w:id="746" w:author="Христо Димитров Баев" w:date="2018-11-13T15:05:00Z">
            <w:rPr>
              <w:ins w:id="74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4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4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6E77CC05" w14:textId="77777777" w:rsidR="00CB1CD7" w:rsidRPr="0046570D" w:rsidRDefault="00CB1CD7" w:rsidP="00CB1CD7">
      <w:pPr>
        <w:ind w:left="720"/>
        <w:jc w:val="both"/>
        <w:rPr>
          <w:ins w:id="750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751" w:author="Христо Димитров Баев" w:date="2018-11-13T15:05:00Z">
            <w:rPr>
              <w:ins w:id="752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</w:p>
    <w:p w14:paraId="04DADA99" w14:textId="77777777" w:rsidR="00CB1CD7" w:rsidRPr="0046570D" w:rsidDel="006C477C" w:rsidRDefault="00CB1CD7" w:rsidP="00CB1CD7">
      <w:pPr>
        <w:numPr>
          <w:ilvl w:val="0"/>
          <w:numId w:val="33"/>
        </w:numPr>
        <w:spacing w:after="0" w:line="240" w:lineRule="auto"/>
        <w:jc w:val="both"/>
        <w:rPr>
          <w:ins w:id="753" w:author="icob" w:date="2017-10-24T22:37:00Z"/>
          <w:del w:id="754" w:author="Христо Димитров Баев" w:date="2018-11-13T15:00:00Z"/>
          <w:rFonts w:ascii="Times New Roman" w:hAnsi="Times New Roman" w:cs="Times New Roman"/>
          <w:sz w:val="24"/>
          <w:szCs w:val="24"/>
          <w:u w:val="single"/>
          <w:rPrChange w:id="755" w:author="Христо Димитров Баев" w:date="2018-11-13T15:05:00Z">
            <w:rPr>
              <w:ins w:id="756" w:author="icob" w:date="2017-10-24T22:37:00Z"/>
              <w:del w:id="757" w:author="Христо Димитров Баев" w:date="2018-11-13T15:00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758" w:author="icob" w:date="2017-10-24T22:37:00Z">
        <w:del w:id="759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u w:val="single"/>
              <w:rPrChange w:id="76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>1</w:delText>
          </w:r>
          <w:r w:rsidRPr="0046570D" w:rsidDel="006C477C">
            <w:rPr>
              <w:rFonts w:ascii="Times New Roman" w:hAnsi="Times New Roman" w:cs="Times New Roman"/>
              <w:sz w:val="24"/>
              <w:szCs w:val="24"/>
              <w:u w:val="single"/>
              <w:lang w:val="en-US"/>
              <w:rPrChange w:id="76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  <w:lang w:val="en-US"/>
                </w:rPr>
              </w:rPrChange>
            </w:rPr>
            <w:delText>90</w:delText>
          </w:r>
          <w:r w:rsidRPr="0046570D" w:rsidDel="006C477C">
            <w:rPr>
              <w:rFonts w:ascii="Times New Roman" w:hAnsi="Times New Roman" w:cs="Times New Roman"/>
              <w:sz w:val="24"/>
              <w:szCs w:val="24"/>
              <w:u w:val="single"/>
              <w:rPrChange w:id="762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 г. от рождението на Жул Верн </w:delText>
          </w:r>
          <w:r w:rsidRPr="0046570D" w:rsidDel="006C477C">
            <w:rPr>
              <w:rFonts w:ascii="Times New Roman" w:hAnsi="Times New Roman" w:cs="Times New Roman"/>
              <w:sz w:val="24"/>
              <w:szCs w:val="24"/>
              <w:u w:val="single"/>
              <w:lang w:val="ru-RU"/>
              <w:rPrChange w:id="76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  <w:lang w:val="ru-RU"/>
                </w:rPr>
              </w:rPrChange>
            </w:rPr>
            <w:delText>(1828 -1905</w:delText>
          </w:r>
        </w:del>
      </w:ins>
    </w:p>
    <w:p w14:paraId="5B00DFF2" w14:textId="77777777" w:rsidR="00CB1CD7" w:rsidRPr="0046570D" w:rsidDel="006C477C" w:rsidRDefault="00CB1CD7" w:rsidP="00CB1CD7">
      <w:pPr>
        <w:pStyle w:val="a3"/>
        <w:suppressAutoHyphens/>
        <w:spacing w:after="0" w:line="240" w:lineRule="auto"/>
        <w:jc w:val="both"/>
        <w:rPr>
          <w:ins w:id="764" w:author="icob" w:date="2017-10-24T22:37:00Z"/>
          <w:del w:id="765" w:author="Христо Димитров Баев" w:date="2018-11-13T15:00:00Z"/>
          <w:rFonts w:ascii="Times New Roman" w:hAnsi="Times New Roman" w:cs="Times New Roman"/>
          <w:sz w:val="24"/>
          <w:szCs w:val="24"/>
          <w:lang w:eastAsia="ar-SA"/>
          <w:rPrChange w:id="766" w:author="Христо Димитров Баев" w:date="2018-11-13T15:05:00Z">
            <w:rPr>
              <w:ins w:id="767" w:author="icob" w:date="2017-10-24T22:37:00Z"/>
              <w:del w:id="768" w:author="Христо Димитров Баев" w:date="2018-11-13T15:00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69" w:author="icob" w:date="2017-10-24T22:37:00Z">
        <w:del w:id="770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lang w:eastAsia="ar-SA"/>
              <w:rPrChange w:id="77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08</w:delText>
          </w:r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772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.02.2018г</w:delText>
          </w:r>
          <w:r w:rsidRPr="0046570D" w:rsidDel="006C477C">
            <w:rPr>
              <w:rFonts w:ascii="Times New Roman" w:hAnsi="Times New Roman" w:cs="Times New Roman"/>
              <w:sz w:val="24"/>
              <w:szCs w:val="24"/>
              <w:lang w:eastAsia="ar-SA"/>
              <w:rPrChange w:id="77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.</w:delText>
          </w:r>
        </w:del>
      </w:ins>
    </w:p>
    <w:p w14:paraId="4B9C21E0" w14:textId="77777777" w:rsidR="00CB1CD7" w:rsidRPr="0046570D" w:rsidDel="006C477C" w:rsidRDefault="00CB1CD7" w:rsidP="00CB1CD7">
      <w:pPr>
        <w:pStyle w:val="a3"/>
        <w:suppressAutoHyphens/>
        <w:spacing w:after="0" w:line="240" w:lineRule="auto"/>
        <w:jc w:val="both"/>
        <w:rPr>
          <w:ins w:id="774" w:author="icob" w:date="2017-10-24T22:37:00Z"/>
          <w:del w:id="775" w:author="Христо Димитров Баев" w:date="2018-11-13T15:00:00Z"/>
          <w:rFonts w:ascii="Times New Roman" w:hAnsi="Times New Roman" w:cs="Times New Roman"/>
          <w:sz w:val="24"/>
          <w:szCs w:val="24"/>
          <w:lang w:eastAsia="ar-SA"/>
          <w:rPrChange w:id="776" w:author="Христо Димитров Баев" w:date="2018-11-13T15:05:00Z">
            <w:rPr>
              <w:ins w:id="777" w:author="icob" w:date="2017-10-24T22:37:00Z"/>
              <w:del w:id="778" w:author="Христо Димитров Баев" w:date="2018-11-13T15:00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79" w:author="icob" w:date="2017-10-24T22:37:00Z">
        <w:del w:id="780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lang w:eastAsia="ar-SA"/>
              <w:rPrChange w:id="78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3FCC7BD8" w14:textId="77777777" w:rsidR="00CB1CD7" w:rsidRPr="0046570D" w:rsidDel="006C477C" w:rsidRDefault="00CB1CD7" w:rsidP="00CB1CD7">
      <w:pPr>
        <w:spacing w:after="0" w:line="240" w:lineRule="auto"/>
        <w:ind w:left="720"/>
        <w:jc w:val="both"/>
        <w:rPr>
          <w:ins w:id="782" w:author="icob" w:date="2017-10-24T22:37:00Z"/>
          <w:del w:id="783" w:author="Христо Димитров Баев" w:date="2018-11-13T15:00:00Z"/>
          <w:rFonts w:ascii="Times New Roman" w:hAnsi="Times New Roman" w:cs="Times New Roman"/>
          <w:sz w:val="24"/>
          <w:szCs w:val="24"/>
          <w:u w:val="single"/>
          <w:rPrChange w:id="784" w:author="Христо Димитров Баев" w:date="2018-11-13T15:05:00Z">
            <w:rPr>
              <w:ins w:id="785" w:author="icob" w:date="2017-10-24T22:37:00Z"/>
              <w:del w:id="786" w:author="Христо Димитров Баев" w:date="2018-11-13T15:00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22B7F5C5" w14:textId="77777777" w:rsidR="00CB1CD7" w:rsidRPr="0046570D" w:rsidRDefault="00CB1CD7" w:rsidP="00CB1CD7">
      <w:pPr>
        <w:numPr>
          <w:ilvl w:val="0"/>
          <w:numId w:val="33"/>
        </w:numPr>
        <w:spacing w:after="0" w:line="240" w:lineRule="auto"/>
        <w:jc w:val="both"/>
        <w:rPr>
          <w:ins w:id="787" w:author="icob" w:date="2017-10-24T22:37:00Z"/>
          <w:rFonts w:ascii="Times New Roman" w:hAnsi="Times New Roman" w:cs="Times New Roman"/>
          <w:sz w:val="24"/>
          <w:szCs w:val="24"/>
          <w:u w:val="single"/>
          <w:rPrChange w:id="788" w:author="Христо Димитров Баев" w:date="2018-11-13T15:05:00Z">
            <w:rPr>
              <w:ins w:id="789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79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79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Обесването на Васил Левски </w:t>
        </w:r>
      </w:ins>
    </w:p>
    <w:p w14:paraId="065C5A6A" w14:textId="26E31C2D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792" w:author="icob" w:date="2017-10-24T22:37:00Z"/>
          <w:rFonts w:ascii="Times New Roman" w:hAnsi="Times New Roman" w:cs="Times New Roman"/>
          <w:sz w:val="24"/>
          <w:szCs w:val="24"/>
          <w:lang w:eastAsia="ar-SA"/>
          <w:rPrChange w:id="793" w:author="Христо Димитров Баев" w:date="2018-11-13T15:05:00Z">
            <w:rPr>
              <w:ins w:id="79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9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9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19</w:t>
        </w:r>
        <w:r w:rsidRPr="0046570D">
          <w:rPr>
            <w:rFonts w:ascii="Times New Roman" w:hAnsi="Times New Roman" w:cs="Times New Roman"/>
            <w:sz w:val="24"/>
            <w:szCs w:val="24"/>
            <w:rPrChange w:id="79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.02.20</w:t>
        </w:r>
        <w:del w:id="798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79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80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80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0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200551CD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803" w:author="icob" w:date="2017-10-24T22:37:00Z"/>
          <w:rFonts w:ascii="Times New Roman" w:hAnsi="Times New Roman" w:cs="Times New Roman"/>
          <w:sz w:val="24"/>
          <w:szCs w:val="24"/>
          <w:lang w:eastAsia="ar-SA"/>
          <w:rPrChange w:id="804" w:author="Христо Димитров Баев" w:date="2018-11-13T15:05:00Z">
            <w:rPr>
              <w:ins w:id="80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0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0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071FEF48" w14:textId="77777777" w:rsidR="00633707" w:rsidRPr="0046570D" w:rsidRDefault="00633707" w:rsidP="00CB1CD7">
      <w:pPr>
        <w:jc w:val="both"/>
        <w:rPr>
          <w:ins w:id="808" w:author="icob" w:date="2017-10-24T22:45:00Z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2B4D68" w14:textId="77777777" w:rsidR="00CB1CD7" w:rsidRPr="0046570D" w:rsidRDefault="00CB1CD7" w:rsidP="00CB1CD7">
      <w:pPr>
        <w:jc w:val="both"/>
        <w:rPr>
          <w:ins w:id="809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810" w:author="Христо Димитров Баев" w:date="2018-11-13T15:05:00Z">
            <w:rPr>
              <w:ins w:id="811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  <w:ins w:id="812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813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МАРТ:</w:t>
        </w:r>
      </w:ins>
    </w:p>
    <w:p w14:paraId="6B458E15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814" w:author="icob" w:date="2017-10-24T22:37:00Z"/>
          <w:rFonts w:ascii="Times New Roman" w:hAnsi="Times New Roman" w:cs="Times New Roman"/>
          <w:sz w:val="24"/>
          <w:szCs w:val="24"/>
          <w:u w:val="single"/>
          <w:rPrChange w:id="815" w:author="Христо Димитров Баев" w:date="2018-11-13T15:05:00Z">
            <w:rPr>
              <w:ins w:id="816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81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1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Първи март – изложба на мартеници</w:t>
        </w:r>
      </w:ins>
    </w:p>
    <w:p w14:paraId="6668ACD8" w14:textId="70CAE219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819" w:author="icob" w:date="2017-10-24T22:37:00Z"/>
          <w:rFonts w:ascii="Times New Roman" w:hAnsi="Times New Roman" w:cs="Times New Roman"/>
          <w:sz w:val="24"/>
          <w:szCs w:val="24"/>
          <w:lang w:eastAsia="ar-SA"/>
          <w:rPrChange w:id="820" w:author="Христо Димитров Баев" w:date="2018-11-13T15:05:00Z">
            <w:rPr>
              <w:ins w:id="82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2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2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01</w:t>
        </w:r>
        <w:r w:rsidRPr="0046570D">
          <w:rPr>
            <w:rFonts w:ascii="Times New Roman" w:hAnsi="Times New Roman" w:cs="Times New Roman"/>
            <w:sz w:val="24"/>
            <w:szCs w:val="24"/>
            <w:rPrChange w:id="82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.03.20</w:t>
        </w:r>
        <w:del w:id="825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82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82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82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2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58BBC5FD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830" w:author="icob" w:date="2017-10-24T22:37:00Z"/>
          <w:rFonts w:ascii="Times New Roman" w:hAnsi="Times New Roman" w:cs="Times New Roman"/>
          <w:sz w:val="24"/>
          <w:szCs w:val="24"/>
          <w:lang w:eastAsia="ar-SA"/>
          <w:rPrChange w:id="831" w:author="Христо Димитров Баев" w:date="2018-11-13T15:05:00Z">
            <w:rPr>
              <w:ins w:id="83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3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3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6A76DDA" w14:textId="77777777" w:rsidR="00633707" w:rsidRPr="0046570D" w:rsidRDefault="00633707">
      <w:pPr>
        <w:spacing w:after="0"/>
        <w:ind w:left="720"/>
        <w:jc w:val="both"/>
        <w:rPr>
          <w:ins w:id="835" w:author="icob" w:date="2017-10-24T22:45:00Z"/>
          <w:rFonts w:ascii="Times New Roman" w:hAnsi="Times New Roman" w:cs="Times New Roman"/>
          <w:sz w:val="24"/>
          <w:szCs w:val="24"/>
          <w:u w:val="single"/>
        </w:rPr>
        <w:pPrChange w:id="836" w:author="icob" w:date="2017-10-24T22:45:00Z">
          <w:pPr>
            <w:numPr>
              <w:numId w:val="33"/>
            </w:numPr>
            <w:spacing w:after="0"/>
            <w:ind w:left="720" w:hanging="360"/>
            <w:jc w:val="both"/>
          </w:pPr>
        </w:pPrChange>
      </w:pPr>
    </w:p>
    <w:p w14:paraId="502E1019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837" w:author="icob" w:date="2017-10-24T22:37:00Z"/>
          <w:rFonts w:ascii="Times New Roman" w:hAnsi="Times New Roman" w:cs="Times New Roman"/>
          <w:sz w:val="24"/>
          <w:szCs w:val="24"/>
          <w:u w:val="single"/>
          <w:rPrChange w:id="838" w:author="Христо Димитров Баев" w:date="2018-11-13T15:05:00Z">
            <w:rPr>
              <w:ins w:id="839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84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4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Национален празник на България </w:t>
        </w:r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4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ab/>
        </w:r>
      </w:ins>
    </w:p>
    <w:p w14:paraId="122C6900" w14:textId="635ECF3F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843" w:author="icob" w:date="2017-10-24T22:37:00Z"/>
          <w:rFonts w:ascii="Times New Roman" w:hAnsi="Times New Roman" w:cs="Times New Roman"/>
          <w:sz w:val="24"/>
          <w:szCs w:val="24"/>
          <w:lang w:eastAsia="ar-SA"/>
          <w:rPrChange w:id="844" w:author="Христо Димитров Баев" w:date="2018-11-13T15:05:00Z">
            <w:rPr>
              <w:ins w:id="84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4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4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03</w:t>
        </w:r>
        <w:r w:rsidRPr="0046570D">
          <w:rPr>
            <w:rFonts w:ascii="Times New Roman" w:hAnsi="Times New Roman" w:cs="Times New Roman"/>
            <w:sz w:val="24"/>
            <w:szCs w:val="24"/>
            <w:rPrChange w:id="84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.03.20</w:t>
        </w:r>
        <w:del w:id="849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85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85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85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5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CC4D747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854" w:author="icob" w:date="2017-10-24T22:45:00Z"/>
          <w:rFonts w:ascii="Times New Roman" w:hAnsi="Times New Roman" w:cs="Times New Roman"/>
          <w:sz w:val="24"/>
          <w:szCs w:val="24"/>
          <w:lang w:eastAsia="ar-SA"/>
        </w:rPr>
      </w:pPr>
      <w:ins w:id="85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5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6839410" w14:textId="77777777" w:rsidR="00633707" w:rsidRPr="0046570D" w:rsidRDefault="00633707" w:rsidP="00CB1CD7">
      <w:pPr>
        <w:suppressAutoHyphens/>
        <w:spacing w:after="0" w:line="240" w:lineRule="auto"/>
        <w:ind w:left="12" w:firstLine="708"/>
        <w:jc w:val="both"/>
        <w:rPr>
          <w:ins w:id="857" w:author="icob" w:date="2017-10-24T22:37:00Z"/>
          <w:rFonts w:ascii="Times New Roman" w:hAnsi="Times New Roman" w:cs="Times New Roman"/>
          <w:sz w:val="24"/>
          <w:szCs w:val="24"/>
          <w:lang w:eastAsia="ar-SA"/>
          <w:rPrChange w:id="858" w:author="Христо Димитров Баев" w:date="2018-11-13T15:05:00Z">
            <w:rPr>
              <w:ins w:id="85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70D3F869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860" w:author="icob" w:date="2017-10-24T22:37:00Z"/>
          <w:rFonts w:ascii="Times New Roman" w:hAnsi="Times New Roman" w:cs="Times New Roman"/>
          <w:sz w:val="24"/>
          <w:szCs w:val="24"/>
          <w:u w:val="single"/>
          <w:rPrChange w:id="861" w:author="Христо Димитров Баев" w:date="2018-11-13T15:05:00Z">
            <w:rPr>
              <w:ins w:id="862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86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6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Честване деня на жената</w:t>
        </w:r>
      </w:ins>
    </w:p>
    <w:p w14:paraId="0EEDC2BE" w14:textId="396F587D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865" w:author="icob" w:date="2017-10-24T22:37:00Z"/>
          <w:rFonts w:ascii="Times New Roman" w:hAnsi="Times New Roman" w:cs="Times New Roman"/>
          <w:sz w:val="24"/>
          <w:szCs w:val="24"/>
          <w:lang w:eastAsia="ar-SA"/>
          <w:rPrChange w:id="866" w:author="Христо Димитров Баев" w:date="2018-11-13T15:05:00Z">
            <w:rPr>
              <w:ins w:id="86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6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6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08</w:t>
        </w:r>
        <w:r w:rsidRPr="0046570D">
          <w:rPr>
            <w:rFonts w:ascii="Times New Roman" w:hAnsi="Times New Roman" w:cs="Times New Roman"/>
            <w:sz w:val="24"/>
            <w:szCs w:val="24"/>
            <w:rPrChange w:id="87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.03.20</w:t>
        </w:r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871" w:author="icob" w:date="2017-10-24T22:37:00Z">
        <w:del w:id="872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87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  <w:r w:rsidRPr="0046570D">
          <w:rPr>
            <w:rFonts w:ascii="Times New Roman" w:hAnsi="Times New Roman" w:cs="Times New Roman"/>
            <w:sz w:val="24"/>
            <w:szCs w:val="24"/>
            <w:rPrChange w:id="87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7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5254AA65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876" w:author="icob" w:date="2017-10-24T22:37:00Z"/>
          <w:rFonts w:ascii="Times New Roman" w:hAnsi="Times New Roman" w:cs="Times New Roman"/>
          <w:sz w:val="24"/>
          <w:szCs w:val="24"/>
          <w:lang w:eastAsia="ar-SA"/>
          <w:rPrChange w:id="877" w:author="Христо Димитров Баев" w:date="2018-11-13T15:05:00Z">
            <w:rPr>
              <w:ins w:id="87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7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8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1519C773" w14:textId="77777777" w:rsidR="00CB1CD7" w:rsidRPr="0046570D" w:rsidRDefault="00CB1CD7" w:rsidP="00CB1CD7">
      <w:pPr>
        <w:ind w:left="720"/>
        <w:jc w:val="both"/>
        <w:rPr>
          <w:ins w:id="881" w:author="icob" w:date="2017-10-24T22:37:00Z"/>
          <w:rFonts w:ascii="Times New Roman" w:hAnsi="Times New Roman" w:cs="Times New Roman"/>
          <w:sz w:val="24"/>
          <w:szCs w:val="24"/>
          <w:rPrChange w:id="882" w:author="Христо Димитров Баев" w:date="2018-11-13T15:05:00Z">
            <w:rPr>
              <w:ins w:id="883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190549B1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884" w:author="icob" w:date="2017-10-24T22:37:00Z"/>
          <w:rFonts w:ascii="Times New Roman" w:hAnsi="Times New Roman" w:cs="Times New Roman"/>
          <w:sz w:val="24"/>
          <w:szCs w:val="24"/>
          <w:rPrChange w:id="885" w:author="Христо Димитров Баев" w:date="2018-11-13T15:05:00Z">
            <w:rPr>
              <w:ins w:id="886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88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8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Посрещане на първа пролет </w:t>
        </w:r>
      </w:ins>
    </w:p>
    <w:p w14:paraId="7AE8C6A4" w14:textId="19C9C528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889" w:author="icob" w:date="2017-10-24T22:37:00Z"/>
          <w:rFonts w:ascii="Times New Roman" w:hAnsi="Times New Roman" w:cs="Times New Roman"/>
          <w:sz w:val="24"/>
          <w:szCs w:val="24"/>
          <w:lang w:eastAsia="ar-SA"/>
          <w:rPrChange w:id="890" w:author="Христо Димитров Баев" w:date="2018-11-13T15:05:00Z">
            <w:rPr>
              <w:ins w:id="89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9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9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lastRenderedPageBreak/>
          <w:t>Срок за изпълнение:22</w:t>
        </w:r>
        <w:r w:rsidRPr="0046570D">
          <w:rPr>
            <w:rFonts w:ascii="Times New Roman" w:hAnsi="Times New Roman" w:cs="Times New Roman"/>
            <w:sz w:val="24"/>
            <w:szCs w:val="24"/>
            <w:rPrChange w:id="89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.03.20</w:t>
        </w:r>
        <w:del w:id="895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89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89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89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9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F197C63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900" w:author="icob" w:date="2017-10-24T22:37:00Z"/>
          <w:rFonts w:ascii="Times New Roman" w:hAnsi="Times New Roman" w:cs="Times New Roman"/>
          <w:sz w:val="24"/>
          <w:szCs w:val="24"/>
          <w:lang w:eastAsia="ar-SA"/>
          <w:rPrChange w:id="901" w:author="Христо Димитров Баев" w:date="2018-11-13T15:05:00Z">
            <w:rPr>
              <w:ins w:id="90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0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0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1FC5B0B7" w14:textId="77777777" w:rsidR="00BE1C3A" w:rsidRDefault="00BE1C3A" w:rsidP="00BE1C3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E1932A5" w14:textId="77777777" w:rsidR="00BE1C3A" w:rsidRPr="0046570D" w:rsidRDefault="00BE1C3A" w:rsidP="00BE1C3A">
      <w:pPr>
        <w:jc w:val="both"/>
        <w:rPr>
          <w:ins w:id="905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906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АПРИЛ:</w:t>
        </w:r>
      </w:ins>
    </w:p>
    <w:p w14:paraId="27B8DFCD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907" w:author="icob" w:date="2017-10-24T22:37:00Z"/>
          <w:rFonts w:ascii="Times New Roman" w:hAnsi="Times New Roman" w:cs="Times New Roman"/>
          <w:sz w:val="24"/>
          <w:szCs w:val="24"/>
          <w:lang w:eastAsia="ar-SA"/>
          <w:rPrChange w:id="908" w:author="Христо Димитров Баев" w:date="2018-11-13T15:05:00Z">
            <w:rPr>
              <w:ins w:id="90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7A6E78B0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910" w:author="icob" w:date="2017-10-24T22:37:00Z"/>
          <w:rFonts w:ascii="Times New Roman" w:hAnsi="Times New Roman" w:cs="Times New Roman"/>
          <w:sz w:val="24"/>
          <w:szCs w:val="24"/>
          <w:rPrChange w:id="911" w:author="Христо Димитров Баев" w:date="2018-11-13T15:05:00Z">
            <w:rPr>
              <w:ins w:id="912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91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91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Лазаров ден – лазаруване в с.Малка Верея</w:t>
        </w:r>
      </w:ins>
    </w:p>
    <w:p w14:paraId="7B18E122" w14:textId="3E014D60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915" w:author="icob" w:date="2017-10-24T22:37:00Z"/>
          <w:rFonts w:ascii="Times New Roman" w:hAnsi="Times New Roman" w:cs="Times New Roman"/>
          <w:sz w:val="24"/>
          <w:szCs w:val="24"/>
          <w:lang w:eastAsia="ar-SA"/>
          <w:rPrChange w:id="916" w:author="Христо Димитров Баев" w:date="2018-11-13T15:05:00Z">
            <w:rPr>
              <w:ins w:id="91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1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1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</w:t>
        </w:r>
        <w:del w:id="920" w:author="Христо Димитров Баев" w:date="2018-11-13T15:01:00Z">
          <w:r w:rsidRPr="0046570D" w:rsidDel="006C477C">
            <w:rPr>
              <w:rFonts w:ascii="Times New Roman" w:hAnsi="Times New Roman" w:cs="Times New Roman"/>
              <w:sz w:val="24"/>
              <w:szCs w:val="24"/>
              <w:lang w:eastAsia="ar-SA"/>
              <w:rPrChange w:id="92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31</w:delText>
          </w:r>
        </w:del>
      </w:ins>
      <w:r w:rsidR="00DE24F3">
        <w:rPr>
          <w:rFonts w:ascii="Times New Roman" w:hAnsi="Times New Roman" w:cs="Times New Roman"/>
          <w:sz w:val="24"/>
          <w:szCs w:val="24"/>
          <w:lang w:eastAsia="ar-SA"/>
        </w:rPr>
        <w:t>16</w:t>
      </w:r>
      <w:ins w:id="92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2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</w:t>
        </w:r>
        <w:del w:id="924" w:author="Христо Димитров Баев" w:date="2018-11-13T15:01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92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3</w:delText>
          </w:r>
        </w:del>
      </w:ins>
      <w:ins w:id="926" w:author="Христо Димитров Баев" w:date="2018-11-13T15:01:00Z">
        <w:r w:rsidR="006C477C" w:rsidRPr="0046570D">
          <w:rPr>
            <w:rFonts w:ascii="Times New Roman" w:hAnsi="Times New Roman" w:cs="Times New Roman"/>
            <w:sz w:val="24"/>
            <w:szCs w:val="24"/>
          </w:rPr>
          <w:t>4</w:t>
        </w:r>
      </w:ins>
      <w:ins w:id="92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2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.20</w:t>
        </w:r>
        <w:del w:id="929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93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93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3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3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0481D675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934" w:author="icob" w:date="2017-10-24T22:37:00Z"/>
          <w:rFonts w:ascii="Times New Roman" w:hAnsi="Times New Roman" w:cs="Times New Roman"/>
          <w:sz w:val="24"/>
          <w:szCs w:val="24"/>
          <w:lang w:eastAsia="ar-SA"/>
          <w:rPrChange w:id="935" w:author="Христо Димитров Баев" w:date="2018-11-13T15:05:00Z">
            <w:rPr>
              <w:ins w:id="93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3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3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Отговорно лице:</w:t>
        </w:r>
      </w:ins>
    </w:p>
    <w:p w14:paraId="040CF8C9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939" w:author="icob" w:date="2017-10-24T22:37:00Z"/>
          <w:rFonts w:ascii="Times New Roman" w:hAnsi="Times New Roman" w:cs="Times New Roman"/>
          <w:sz w:val="24"/>
          <w:szCs w:val="24"/>
          <w:lang w:eastAsia="ar-SA"/>
          <w:rPrChange w:id="940" w:author="Христо Димитров Баев" w:date="2018-11-13T15:05:00Z">
            <w:rPr>
              <w:ins w:id="94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4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4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00B0E5EE" w14:textId="77777777" w:rsidR="00BE1C3A" w:rsidRDefault="00BE1C3A" w:rsidP="00BE1C3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D7183B3" w14:textId="77777777" w:rsidR="00BE1C3A" w:rsidRPr="0046570D" w:rsidRDefault="00BE1C3A" w:rsidP="00BE1C3A">
      <w:pPr>
        <w:jc w:val="both"/>
        <w:rPr>
          <w:ins w:id="944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945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МАЙ:</w:t>
        </w:r>
      </w:ins>
    </w:p>
    <w:p w14:paraId="26D63243" w14:textId="77777777" w:rsidR="00CB1CD7" w:rsidRPr="0046570D" w:rsidRDefault="00CB1CD7" w:rsidP="00CB1CD7">
      <w:pPr>
        <w:spacing w:after="0"/>
        <w:ind w:left="720"/>
        <w:jc w:val="both"/>
        <w:rPr>
          <w:ins w:id="946" w:author="icob" w:date="2017-10-24T22:37:00Z"/>
          <w:rFonts w:ascii="Times New Roman" w:hAnsi="Times New Roman" w:cs="Times New Roman"/>
          <w:sz w:val="24"/>
          <w:szCs w:val="24"/>
          <w:u w:val="single"/>
          <w:rPrChange w:id="947" w:author="Христо Димитров Баев" w:date="2018-11-13T15:05:00Z">
            <w:rPr>
              <w:ins w:id="948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0252F738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949" w:author="icob" w:date="2017-10-24T22:37:00Z"/>
          <w:rFonts w:ascii="Times New Roman" w:hAnsi="Times New Roman" w:cs="Times New Roman"/>
          <w:sz w:val="24"/>
          <w:szCs w:val="24"/>
          <w:rPrChange w:id="950" w:author="Христо Димитров Баев" w:date="2018-11-13T15:05:00Z">
            <w:rPr>
              <w:ins w:id="951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95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95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Велик ден – изложба на великденски яйца</w:t>
        </w:r>
      </w:ins>
    </w:p>
    <w:p w14:paraId="43E2C405" w14:textId="097D1711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954" w:author="icob" w:date="2017-10-24T22:37:00Z"/>
          <w:rFonts w:ascii="Times New Roman" w:hAnsi="Times New Roman" w:cs="Times New Roman"/>
          <w:sz w:val="24"/>
          <w:szCs w:val="24"/>
          <w:lang w:eastAsia="ar-SA"/>
          <w:rPrChange w:id="955" w:author="Христо Димитров Баев" w:date="2018-11-13T15:05:00Z">
            <w:rPr>
              <w:ins w:id="95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5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5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r w:rsidRPr="0046570D">
          <w:rPr>
            <w:rFonts w:ascii="Times New Roman" w:hAnsi="Times New Roman" w:cs="Times New Roman"/>
            <w:sz w:val="24"/>
            <w:szCs w:val="24"/>
            <w:lang w:val="en-US" w:eastAsia="ar-SA"/>
            <w:rPrChange w:id="95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val="en-US" w:eastAsia="ar-SA"/>
              </w:rPr>
            </w:rPrChange>
          </w:rPr>
          <w:t xml:space="preserve"> </w:t>
        </w:r>
        <w:del w:id="960" w:author="Христо Димитров Баев" w:date="2018-11-13T15:02:00Z">
          <w:r w:rsidRPr="0046570D" w:rsidDel="00C71021">
            <w:rPr>
              <w:rFonts w:ascii="Times New Roman" w:hAnsi="Times New Roman" w:cs="Times New Roman"/>
              <w:sz w:val="24"/>
              <w:szCs w:val="24"/>
              <w:lang w:eastAsia="ar-SA"/>
              <w:rPrChange w:id="96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08</w:delText>
          </w:r>
        </w:del>
      </w:ins>
      <w:r w:rsidR="00BE1C3A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DE24F3">
        <w:rPr>
          <w:rFonts w:ascii="Times New Roman" w:hAnsi="Times New Roman" w:cs="Times New Roman"/>
          <w:sz w:val="24"/>
          <w:szCs w:val="24"/>
          <w:lang w:eastAsia="ar-SA"/>
        </w:rPr>
        <w:t>4</w:t>
      </w:r>
      <w:r w:rsidR="00BE1C3A">
        <w:rPr>
          <w:rFonts w:ascii="Times New Roman" w:hAnsi="Times New Roman" w:cs="Times New Roman"/>
          <w:sz w:val="24"/>
          <w:szCs w:val="24"/>
          <w:lang w:eastAsia="ar-SA"/>
        </w:rPr>
        <w:t>-</w:t>
      </w:r>
      <w:r w:rsidR="00DE24F3">
        <w:rPr>
          <w:rFonts w:ascii="Times New Roman" w:hAnsi="Times New Roman" w:cs="Times New Roman"/>
          <w:sz w:val="24"/>
          <w:szCs w:val="24"/>
          <w:lang w:eastAsia="ar-SA"/>
        </w:rPr>
        <w:t>25</w:t>
      </w:r>
      <w:r w:rsidR="00BE1C3A">
        <w:rPr>
          <w:rFonts w:ascii="Times New Roman" w:hAnsi="Times New Roman" w:cs="Times New Roman"/>
          <w:sz w:val="24"/>
          <w:szCs w:val="24"/>
          <w:lang w:eastAsia="ar-SA"/>
        </w:rPr>
        <w:t>-</w:t>
      </w:r>
      <w:r w:rsidR="00DE24F3">
        <w:rPr>
          <w:rFonts w:ascii="Times New Roman" w:hAnsi="Times New Roman" w:cs="Times New Roman"/>
          <w:sz w:val="24"/>
          <w:szCs w:val="24"/>
          <w:lang w:eastAsia="ar-SA"/>
        </w:rPr>
        <w:t>26</w:t>
      </w:r>
      <w:ins w:id="96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6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</w:t>
        </w:r>
      </w:ins>
      <w:r w:rsidR="00DE24F3">
        <w:rPr>
          <w:rFonts w:ascii="Times New Roman" w:hAnsi="Times New Roman" w:cs="Times New Roman"/>
          <w:sz w:val="24"/>
          <w:szCs w:val="24"/>
        </w:rPr>
        <w:t>4</w:t>
      </w:r>
      <w:ins w:id="96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6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.20</w:t>
        </w:r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4</w:t>
      </w:r>
      <w:ins w:id="96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6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6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6D86DD81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969" w:author="icob" w:date="2017-10-24T22:37:00Z"/>
          <w:rFonts w:ascii="Times New Roman" w:hAnsi="Times New Roman" w:cs="Times New Roman"/>
          <w:sz w:val="24"/>
          <w:szCs w:val="24"/>
          <w:lang w:eastAsia="ar-SA"/>
          <w:rPrChange w:id="970" w:author="Христо Димитров Баев" w:date="2018-11-13T15:05:00Z">
            <w:rPr>
              <w:ins w:id="97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7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7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Отговорно лице:</w:t>
        </w:r>
      </w:ins>
    </w:p>
    <w:p w14:paraId="69EC835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974" w:author="icob" w:date="2017-10-24T22:37:00Z"/>
          <w:rFonts w:ascii="Times New Roman" w:hAnsi="Times New Roman" w:cs="Times New Roman"/>
          <w:sz w:val="24"/>
          <w:szCs w:val="24"/>
          <w:lang w:eastAsia="ar-SA"/>
          <w:rPrChange w:id="975" w:author="Христо Димитров Баев" w:date="2018-11-13T15:05:00Z">
            <w:rPr>
              <w:ins w:id="97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7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7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176922B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979" w:author="icob" w:date="2017-10-24T22:37:00Z"/>
          <w:rFonts w:ascii="Times New Roman" w:hAnsi="Times New Roman" w:cs="Times New Roman"/>
          <w:sz w:val="24"/>
          <w:szCs w:val="24"/>
          <w:lang w:eastAsia="ar-SA"/>
          <w:rPrChange w:id="980" w:author="Христо Димитров Баев" w:date="2018-11-13T15:05:00Z">
            <w:rPr>
              <w:ins w:id="98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2CD249FF" w14:textId="77777777" w:rsidR="00CB1CD7" w:rsidRPr="0046570D" w:rsidDel="0046570D" w:rsidRDefault="00CB1CD7" w:rsidP="00CB1CD7">
      <w:pPr>
        <w:numPr>
          <w:ilvl w:val="0"/>
          <w:numId w:val="33"/>
        </w:numPr>
        <w:spacing w:after="0"/>
        <w:jc w:val="both"/>
        <w:rPr>
          <w:ins w:id="982" w:author="icob" w:date="2017-10-24T22:37:00Z"/>
          <w:del w:id="983" w:author="Христо Димитров Баев" w:date="2018-11-13T15:02:00Z"/>
          <w:rFonts w:ascii="Times New Roman" w:hAnsi="Times New Roman" w:cs="Times New Roman"/>
          <w:sz w:val="24"/>
          <w:szCs w:val="24"/>
          <w:u w:val="single"/>
          <w:rPrChange w:id="984" w:author="Христо Димитров Баев" w:date="2018-11-13T15:05:00Z">
            <w:rPr>
              <w:ins w:id="985" w:author="icob" w:date="2017-10-24T22:37:00Z"/>
              <w:del w:id="986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987" w:author="icob" w:date="2017-10-24T22:37:00Z">
        <w:del w:id="988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98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>9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lang w:val="en-US"/>
              <w:rPrChange w:id="99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  <w:lang w:val="en-US"/>
                </w:rPr>
              </w:rPrChange>
            </w:rPr>
            <w:delText>5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99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 г. от рождението на Радой Ралин (1923 – 2004)</w:delText>
          </w:r>
        </w:del>
      </w:ins>
    </w:p>
    <w:p w14:paraId="1A6D9554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992" w:author="icob" w:date="2017-10-24T22:37:00Z"/>
          <w:del w:id="993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994" w:author="Христо Димитров Баев" w:date="2018-11-13T15:05:00Z">
            <w:rPr>
              <w:ins w:id="995" w:author="icob" w:date="2017-10-24T22:37:00Z"/>
              <w:del w:id="996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97" w:author="icob" w:date="2017-10-24T22:37:00Z">
        <w:del w:id="998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99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lang w:val="en-US" w:eastAsia="ar-SA"/>
              <w:rPrChange w:id="100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en-US" w:eastAsia="ar-SA"/>
                </w:rPr>
              </w:rPrChange>
            </w:rPr>
            <w:delText xml:space="preserve"> 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0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22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002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.04.2018г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0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.</w:delText>
          </w:r>
        </w:del>
      </w:ins>
    </w:p>
    <w:p w14:paraId="79067B3F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04" w:author="icob" w:date="2017-10-24T22:37:00Z"/>
          <w:del w:id="1005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06" w:author="Христо Димитров Баев" w:date="2018-11-13T15:05:00Z">
            <w:rPr>
              <w:ins w:id="1007" w:author="icob" w:date="2017-10-24T22:37:00Z"/>
              <w:del w:id="1008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09" w:author="icob" w:date="2017-10-24T22:37:00Z">
        <w:del w:id="1010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1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Отговорно лице:</w:delText>
          </w:r>
        </w:del>
      </w:ins>
    </w:p>
    <w:p w14:paraId="08B327E3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12" w:author="icob" w:date="2017-10-24T22:37:00Z"/>
          <w:del w:id="1013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14" w:author="Христо Димитров Баев" w:date="2018-11-13T15:05:00Z">
            <w:rPr>
              <w:ins w:id="1015" w:author="icob" w:date="2017-10-24T22:37:00Z"/>
              <w:del w:id="1016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17" w:author="icob" w:date="2017-10-24T22:37:00Z">
        <w:del w:id="1018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1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5C0DD6A7" w14:textId="77777777" w:rsidR="00CB1CD7" w:rsidRPr="0046570D" w:rsidDel="0046570D" w:rsidRDefault="00CB1CD7" w:rsidP="00CB1CD7">
      <w:pPr>
        <w:jc w:val="both"/>
        <w:rPr>
          <w:ins w:id="1020" w:author="icob" w:date="2017-10-24T22:37:00Z"/>
          <w:del w:id="1021" w:author="Христо Димитров Баев" w:date="2018-11-13T15:02:00Z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F09E6F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022" w:author="icob" w:date="2017-10-24T22:37:00Z"/>
          <w:rFonts w:ascii="Times New Roman" w:hAnsi="Times New Roman" w:cs="Times New Roman"/>
          <w:sz w:val="24"/>
          <w:szCs w:val="24"/>
          <w:lang w:eastAsia="ar-SA"/>
          <w:rPrChange w:id="1023" w:author="Христо Димитров Баев" w:date="2018-11-13T15:05:00Z">
            <w:rPr>
              <w:ins w:id="102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3EFAD307" w14:textId="77777777" w:rsidR="00CB1CD7" w:rsidRPr="0046570D" w:rsidDel="0046570D" w:rsidRDefault="00BE1C3A" w:rsidP="00CB1CD7">
      <w:pPr>
        <w:numPr>
          <w:ilvl w:val="0"/>
          <w:numId w:val="33"/>
        </w:numPr>
        <w:spacing w:after="0"/>
        <w:jc w:val="both"/>
        <w:rPr>
          <w:ins w:id="1025" w:author="icob" w:date="2017-10-24T22:37:00Z"/>
          <w:del w:id="1026" w:author="Христо Димитров Баев" w:date="2018-11-13T15:02:00Z"/>
          <w:rFonts w:ascii="Times New Roman" w:hAnsi="Times New Roman" w:cs="Times New Roman"/>
          <w:sz w:val="24"/>
          <w:szCs w:val="24"/>
          <w:u w:val="single"/>
          <w:rPrChange w:id="1027" w:author="Христо Димитров Баев" w:date="2018-11-13T15:05:00Z">
            <w:rPr>
              <w:ins w:id="1028" w:author="icob" w:date="2017-10-24T22:37:00Z"/>
              <w:del w:id="1029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100г. от основаването на НЧ „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Св.Св.Кирил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Методий - 1921“ с.Малка Верея</w:t>
      </w:r>
      <w:ins w:id="1030" w:author="icob" w:date="2017-10-24T22:37:00Z">
        <w:del w:id="1031" w:author="Христо Димитров Баев" w:date="2018-11-13T15:02:00Z">
          <w:r w:rsidR="00CB1CD7" w:rsidRPr="0046570D" w:rsidDel="0046570D">
            <w:rPr>
              <w:rFonts w:ascii="Times New Roman" w:hAnsi="Times New Roman" w:cs="Times New Roman"/>
              <w:b/>
              <w:sz w:val="24"/>
              <w:szCs w:val="24"/>
              <w:u w:val="single"/>
              <w:rPrChange w:id="1032" w:author="Христо Димитров Баев" w:date="2018-11-13T15:05:00Z">
                <w:rPr>
                  <w:rFonts w:ascii="Times New Roman" w:hAnsi="Times New Roman" w:cs="Times New Roman"/>
                  <w:b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160 </w:delText>
          </w:r>
          <w:r w:rsidR="00CB1CD7"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03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г. от първото тържествено честване на </w:delText>
          </w:r>
          <w:r w:rsidR="00CB1CD7" w:rsidRPr="0046570D" w:rsidDel="0046570D">
            <w:rPr>
              <w:rFonts w:ascii="Times New Roman" w:hAnsi="Times New Roman" w:cs="Times New Roman"/>
              <w:b/>
              <w:sz w:val="24"/>
              <w:szCs w:val="24"/>
              <w:u w:val="single"/>
              <w:rPrChange w:id="1034" w:author="Христо Димитров Баев" w:date="2018-11-13T15:05:00Z">
                <w:rPr>
                  <w:rFonts w:ascii="Times New Roman" w:hAnsi="Times New Roman" w:cs="Times New Roman"/>
                  <w:b/>
                  <w:color w:val="00B050"/>
                  <w:sz w:val="24"/>
                  <w:szCs w:val="24"/>
                  <w:u w:val="single"/>
                </w:rPr>
              </w:rPrChange>
            </w:rPr>
            <w:delText>празника "Св. Св. Кирил и Методий"</w:delText>
          </w:r>
          <w:r w:rsidR="00CB1CD7"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03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 в Стара Загора (1858).</w:delText>
          </w:r>
        </w:del>
      </w:ins>
    </w:p>
    <w:p w14:paraId="377E910E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36" w:author="icob" w:date="2017-10-24T22:37:00Z"/>
          <w:del w:id="1037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38" w:author="Христо Димитров Баев" w:date="2018-11-13T15:05:00Z">
            <w:rPr>
              <w:ins w:id="1039" w:author="icob" w:date="2017-10-24T22:37:00Z"/>
              <w:del w:id="1040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41" w:author="icob" w:date="2017-10-24T22:37:00Z">
        <w:del w:id="1042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4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11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04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.05.2018г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4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.</w:delText>
          </w:r>
        </w:del>
      </w:ins>
    </w:p>
    <w:p w14:paraId="0D8F93F1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46" w:author="icob" w:date="2017-10-24T22:37:00Z"/>
          <w:del w:id="1047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48" w:author="Христо Димитров Баев" w:date="2018-11-13T15:05:00Z">
            <w:rPr>
              <w:ins w:id="1049" w:author="icob" w:date="2017-10-24T22:37:00Z"/>
              <w:del w:id="1050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51" w:author="icob" w:date="2017-10-24T22:37:00Z">
        <w:del w:id="1052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5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582B2D76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54" w:author="icob" w:date="2017-10-24T22:37:00Z"/>
          <w:del w:id="1055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56" w:author="Христо Димитров Баев" w:date="2018-11-13T15:05:00Z">
            <w:rPr>
              <w:ins w:id="1057" w:author="icob" w:date="2017-10-24T22:37:00Z"/>
              <w:del w:id="1058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0B7BE874" w14:textId="28BA7029" w:rsidR="00DD781B" w:rsidRPr="00DD781B" w:rsidRDefault="00CB1CD7" w:rsidP="00BE1C3A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1059" w:author="icob" w:date="2017-10-24T22:37:00Z">
        <w:r w:rsidRPr="00DD781B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060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.</w:t>
        </w:r>
      </w:ins>
      <w:r w:rsidR="00BE1C3A" w:rsidRPr="00DD781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официална </w:t>
      </w:r>
      <w:r w:rsidR="00DD781B" w:rsidRPr="00DD781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празнична програма - </w:t>
      </w:r>
      <w:ins w:id="1061" w:author="icob" w:date="2017-10-24T22:37:00Z">
        <w:r w:rsidR="00DD781B" w:rsidRPr="00DD781B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062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очаквано финансиране от община Стара Загора /предвидено в проектобюджета на НЧ за 20</w:t>
        </w:r>
        <w:del w:id="1063" w:author="Христо Димитров Баев" w:date="2018-11-13T15:00:00Z">
          <w:r w:rsidR="00DD781B" w:rsidRPr="00DD781B" w:rsidDel="006C477C">
            <w:rPr>
              <w:rFonts w:ascii="Times New Roman" w:hAnsi="Times New Roman" w:cs="Times New Roman"/>
              <w:b/>
              <w:bCs/>
              <w:sz w:val="24"/>
              <w:szCs w:val="24"/>
              <w:u w:val="single"/>
              <w:rPrChange w:id="1064" w:author="Христо Димитров Баев" w:date="2018-11-13T15:05:00Z">
                <w:rPr>
                  <w:rFonts w:ascii="Times New Roman" w:hAnsi="Times New Roman" w:cs="Times New Roman"/>
                  <w:b/>
                  <w:bCs/>
                  <w:color w:val="00B050"/>
                  <w:sz w:val="24"/>
                  <w:szCs w:val="24"/>
                  <w:u w:val="single"/>
                </w:rPr>
              </w:rPrChange>
            </w:rPr>
            <w:delText>8</w:delText>
          </w:r>
        </w:del>
      </w:ins>
      <w:r w:rsidR="00DD781B" w:rsidRPr="00DD781B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DE24F3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ins w:id="1065" w:author="icob" w:date="2017-10-24T22:37:00Z">
        <w:r w:rsidR="00DD781B" w:rsidRPr="00DD781B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066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г. /</w:t>
        </w:r>
      </w:ins>
      <w:r w:rsidR="00BE1C3A" w:rsidRPr="00DD781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2B9162CA" w14:textId="70CF9FBC" w:rsidR="00BE1C3A" w:rsidRPr="00DD781B" w:rsidRDefault="00BE1C3A" w:rsidP="00DD781B">
      <w:pPr>
        <w:suppressAutoHyphens/>
        <w:spacing w:after="0" w:line="240" w:lineRule="auto"/>
        <w:ind w:left="720"/>
        <w:jc w:val="both"/>
        <w:rPr>
          <w:ins w:id="1067" w:author="icob" w:date="2017-10-24T22:37:00Z"/>
          <w:rFonts w:ascii="Times New Roman" w:hAnsi="Times New Roman" w:cs="Times New Roman"/>
          <w:sz w:val="24"/>
          <w:szCs w:val="24"/>
          <w:lang w:eastAsia="ar-SA"/>
          <w:rPrChange w:id="1068" w:author="Христо Димитров Баев" w:date="2018-11-13T15:05:00Z">
            <w:rPr>
              <w:ins w:id="106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70" w:author="icob" w:date="2017-10-24T22:37:00Z">
        <w:r w:rsidRPr="00DD781B">
          <w:rPr>
            <w:rFonts w:ascii="Times New Roman" w:hAnsi="Times New Roman" w:cs="Times New Roman"/>
            <w:sz w:val="24"/>
            <w:szCs w:val="24"/>
            <w:lang w:eastAsia="ar-SA"/>
            <w:rPrChange w:id="107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r w:rsidRPr="00DD781B">
          <w:rPr>
            <w:rFonts w:ascii="Times New Roman" w:hAnsi="Times New Roman" w:cs="Times New Roman"/>
            <w:sz w:val="24"/>
            <w:szCs w:val="24"/>
            <w:lang w:val="en-US" w:eastAsia="ar-SA"/>
            <w:rPrChange w:id="107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val="en-US" w:eastAsia="ar-SA"/>
              </w:rPr>
            </w:rPrChange>
          </w:rPr>
          <w:t xml:space="preserve"> </w:t>
        </w:r>
        <w:del w:id="1073" w:author="Христо Димитров Баев" w:date="2018-11-13T15:02:00Z">
          <w:r w:rsidRPr="00DD781B" w:rsidDel="00C71021">
            <w:rPr>
              <w:rFonts w:ascii="Times New Roman" w:hAnsi="Times New Roman" w:cs="Times New Roman"/>
              <w:sz w:val="24"/>
              <w:szCs w:val="24"/>
              <w:lang w:eastAsia="ar-SA"/>
              <w:rPrChange w:id="107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08</w:delText>
          </w:r>
        </w:del>
      </w:ins>
      <w:r w:rsidRPr="00DD781B">
        <w:rPr>
          <w:rFonts w:ascii="Times New Roman" w:hAnsi="Times New Roman" w:cs="Times New Roman"/>
          <w:sz w:val="24"/>
          <w:szCs w:val="24"/>
          <w:lang w:eastAsia="ar-SA"/>
        </w:rPr>
        <w:t>11</w:t>
      </w:r>
      <w:ins w:id="1075" w:author="icob" w:date="2017-10-24T22:37:00Z">
        <w:r w:rsidRPr="00DD781B">
          <w:rPr>
            <w:rFonts w:ascii="Times New Roman" w:hAnsi="Times New Roman" w:cs="Times New Roman"/>
            <w:sz w:val="24"/>
            <w:szCs w:val="24"/>
            <w:rPrChange w:id="107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</w:t>
        </w:r>
      </w:ins>
      <w:r w:rsidRPr="00DD781B">
        <w:rPr>
          <w:rFonts w:ascii="Times New Roman" w:hAnsi="Times New Roman" w:cs="Times New Roman"/>
          <w:sz w:val="24"/>
          <w:szCs w:val="24"/>
        </w:rPr>
        <w:t>5</w:t>
      </w:r>
      <w:ins w:id="1077" w:author="icob" w:date="2017-10-24T22:37:00Z">
        <w:r w:rsidRPr="00DD781B">
          <w:rPr>
            <w:rFonts w:ascii="Times New Roman" w:hAnsi="Times New Roman" w:cs="Times New Roman"/>
            <w:sz w:val="24"/>
            <w:szCs w:val="24"/>
            <w:rPrChange w:id="107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.20</w:t>
        </w:r>
      </w:ins>
      <w:r w:rsidRPr="00DD781B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079" w:author="icob" w:date="2017-10-24T22:37:00Z">
        <w:r w:rsidRPr="00DD781B">
          <w:rPr>
            <w:rFonts w:ascii="Times New Roman" w:hAnsi="Times New Roman" w:cs="Times New Roman"/>
            <w:sz w:val="24"/>
            <w:szCs w:val="24"/>
            <w:rPrChange w:id="108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DD781B">
          <w:rPr>
            <w:rFonts w:ascii="Times New Roman" w:hAnsi="Times New Roman" w:cs="Times New Roman"/>
            <w:sz w:val="24"/>
            <w:szCs w:val="24"/>
            <w:lang w:eastAsia="ar-SA"/>
            <w:rPrChange w:id="108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03879F27" w14:textId="77777777" w:rsidR="00BE1C3A" w:rsidRPr="0046570D" w:rsidRDefault="00BE1C3A" w:rsidP="00BE1C3A">
      <w:pPr>
        <w:pStyle w:val="a3"/>
        <w:suppressAutoHyphens/>
        <w:spacing w:after="0" w:line="240" w:lineRule="auto"/>
        <w:jc w:val="both"/>
        <w:rPr>
          <w:ins w:id="1082" w:author="icob" w:date="2017-10-24T22:37:00Z"/>
          <w:rFonts w:ascii="Times New Roman" w:hAnsi="Times New Roman" w:cs="Times New Roman"/>
          <w:sz w:val="24"/>
          <w:szCs w:val="24"/>
          <w:lang w:eastAsia="ar-SA"/>
          <w:rPrChange w:id="1083" w:author="Христо Димитров Баев" w:date="2018-11-13T15:05:00Z">
            <w:rPr>
              <w:ins w:id="108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8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08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Отговорно лице:</w:t>
        </w:r>
      </w:ins>
    </w:p>
    <w:p w14:paraId="04F13E63" w14:textId="77777777" w:rsidR="00BE1C3A" w:rsidRPr="00BE1C3A" w:rsidRDefault="00BE1C3A" w:rsidP="00BE1C3A">
      <w:pPr>
        <w:pStyle w:val="a3"/>
        <w:suppressAutoHyphens/>
        <w:spacing w:after="0" w:line="240" w:lineRule="auto"/>
        <w:jc w:val="both"/>
        <w:rPr>
          <w:ins w:id="1087" w:author="icob" w:date="2017-10-24T22:37:00Z"/>
          <w:rFonts w:ascii="Times New Roman" w:hAnsi="Times New Roman" w:cs="Times New Roman"/>
          <w:sz w:val="24"/>
          <w:szCs w:val="24"/>
          <w:lang w:eastAsia="ar-SA"/>
          <w:rPrChange w:id="1088" w:author="Христо Димитров Баев" w:date="2018-11-13T15:05:00Z">
            <w:rPr>
              <w:ins w:id="108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90" w:author="icob" w:date="2017-10-24T22:37:00Z">
        <w:r w:rsidRPr="00BE1C3A">
          <w:rPr>
            <w:rFonts w:ascii="Times New Roman" w:hAnsi="Times New Roman" w:cs="Times New Roman"/>
            <w:sz w:val="24"/>
            <w:szCs w:val="24"/>
            <w:lang w:eastAsia="ar-SA"/>
            <w:rPrChange w:id="109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5F31DAE" w14:textId="77777777" w:rsidR="00BE1C3A" w:rsidRDefault="00BE1C3A" w:rsidP="00BE1C3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C65B26" w14:textId="10A802F9" w:rsidR="00BE1C3A" w:rsidRPr="0046570D" w:rsidRDefault="00BE1C3A" w:rsidP="00CB1CD7">
      <w:pPr>
        <w:numPr>
          <w:ilvl w:val="0"/>
          <w:numId w:val="33"/>
        </w:numPr>
        <w:spacing w:after="0"/>
        <w:jc w:val="both"/>
        <w:rPr>
          <w:ins w:id="1092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1093" w:author="Христо Димитров Баев" w:date="2018-11-13T15:05:00Z">
            <w:rPr>
              <w:ins w:id="1094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  <w:ins w:id="1095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096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 xml:space="preserve">Ден на славянската писменост 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  <w:rPrChange w:id="1097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val="en-US"/>
              </w:rPr>
            </w:rPrChange>
          </w:rPr>
          <w:t xml:space="preserve">– 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098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празник на читалището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099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ab/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  <w:rPrChange w:id="1100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val="en-US"/>
              </w:rPr>
            </w:rPrChange>
          </w:rPr>
          <w:t>-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101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 xml:space="preserve"> 24.05.20</w:t>
        </w:r>
        <w:del w:id="1102" w:author="Христо Димитров Баев" w:date="2018-11-13T15:02:00Z">
          <w:r w:rsidRPr="0046570D" w:rsidDel="0046570D">
            <w:rPr>
              <w:rFonts w:ascii="Times New Roman" w:hAnsi="Times New Roman" w:cs="Times New Roman"/>
              <w:b/>
              <w:bCs/>
              <w:sz w:val="24"/>
              <w:szCs w:val="24"/>
              <w:u w:val="single"/>
              <w:rPrChange w:id="1103" w:author="Христо Димитров Баев" w:date="2018-11-13T15:05:00Z">
                <w:rPr>
                  <w:rFonts w:ascii="Times New Roman" w:hAnsi="Times New Roman" w:cs="Times New Roman"/>
                  <w:b/>
                  <w:bCs/>
                  <w:color w:val="00B050"/>
                  <w:sz w:val="24"/>
                  <w:szCs w:val="24"/>
                  <w:u w:val="single"/>
                </w:rPr>
              </w:rPrChange>
            </w:rPr>
            <w:delText>8</w:delText>
          </w:r>
        </w:del>
      </w:ins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DE24F3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ins w:id="1104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105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г</w:t>
        </w:r>
      </w:ins>
    </w:p>
    <w:p w14:paraId="36A3B0D3" w14:textId="0633D45A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106" w:author="icob" w:date="2017-10-24T22:37:00Z"/>
          <w:rFonts w:ascii="Times New Roman" w:hAnsi="Times New Roman" w:cs="Times New Roman"/>
          <w:sz w:val="24"/>
          <w:szCs w:val="24"/>
          <w:lang w:eastAsia="ar-SA"/>
          <w:rPrChange w:id="1107" w:author="Христо Димитров Баев" w:date="2018-11-13T15:05:00Z">
            <w:rPr>
              <w:ins w:id="110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0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1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24</w:t>
        </w:r>
        <w:r w:rsidRPr="0046570D">
          <w:rPr>
            <w:rFonts w:ascii="Times New Roman" w:hAnsi="Times New Roman" w:cs="Times New Roman"/>
            <w:sz w:val="24"/>
            <w:szCs w:val="24"/>
            <w:rPrChange w:id="111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.05.20</w:t>
        </w:r>
        <w:del w:id="1112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11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11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11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1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0C35755" w14:textId="77777777" w:rsidR="00CB1CD7" w:rsidRDefault="00CB1CD7" w:rsidP="00CB1CD7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111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1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20FA3910" w14:textId="77777777" w:rsidR="00BE1C3A" w:rsidRPr="0046570D" w:rsidRDefault="00BE1C3A" w:rsidP="00BE1C3A">
      <w:pPr>
        <w:suppressAutoHyphens/>
        <w:spacing w:after="0" w:line="240" w:lineRule="auto"/>
        <w:jc w:val="both"/>
        <w:rPr>
          <w:ins w:id="1119" w:author="icob" w:date="2017-10-24T22:37:00Z"/>
          <w:rFonts w:ascii="Times New Roman" w:hAnsi="Times New Roman" w:cs="Times New Roman"/>
          <w:sz w:val="24"/>
          <w:szCs w:val="24"/>
          <w:lang w:eastAsia="ar-SA"/>
          <w:rPrChange w:id="1120" w:author="Христо Димитров Баев" w:date="2018-11-13T15:05:00Z">
            <w:rPr>
              <w:ins w:id="112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3A6BE4D8" w14:textId="77777777" w:rsidR="00CB1CD7" w:rsidRPr="0046570D" w:rsidRDefault="00CB1CD7" w:rsidP="00CB1CD7">
      <w:pPr>
        <w:jc w:val="both"/>
        <w:rPr>
          <w:ins w:id="1122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123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ЮНИ:</w:t>
        </w:r>
      </w:ins>
    </w:p>
    <w:p w14:paraId="5836F7A0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124" w:author="icob" w:date="2017-10-24T22:37:00Z"/>
          <w:rFonts w:ascii="Times New Roman" w:hAnsi="Times New Roman" w:cs="Times New Roman"/>
          <w:sz w:val="24"/>
          <w:szCs w:val="24"/>
          <w:rPrChange w:id="1125" w:author="Христо Димитров Баев" w:date="2018-11-13T15:05:00Z">
            <w:rPr>
              <w:ins w:id="1126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12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12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 Ден на детето – празнична програма</w:t>
        </w:r>
      </w:ins>
    </w:p>
    <w:p w14:paraId="4FC6A810" w14:textId="238ABD91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129" w:author="icob" w:date="2017-10-24T22:37:00Z"/>
          <w:rFonts w:ascii="Times New Roman" w:hAnsi="Times New Roman" w:cs="Times New Roman"/>
          <w:sz w:val="24"/>
          <w:szCs w:val="24"/>
          <w:lang w:eastAsia="ar-SA"/>
          <w:rPrChange w:id="1130" w:author="Христо Димитров Баев" w:date="2018-11-13T15:05:00Z">
            <w:rPr>
              <w:ins w:id="113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3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3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</w:t>
        </w:r>
        <w:r w:rsidRPr="0046570D">
          <w:rPr>
            <w:rFonts w:ascii="Times New Roman" w:hAnsi="Times New Roman" w:cs="Times New Roman"/>
            <w:sz w:val="24"/>
            <w:szCs w:val="24"/>
            <w:rPrChange w:id="113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1.06.20</w:t>
        </w:r>
        <w:del w:id="1135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13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13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13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3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132A6015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140" w:author="icob" w:date="2017-10-24T22:37:00Z"/>
          <w:rFonts w:ascii="Times New Roman" w:hAnsi="Times New Roman" w:cs="Times New Roman"/>
          <w:sz w:val="24"/>
          <w:szCs w:val="24"/>
          <w:lang w:eastAsia="ar-SA"/>
          <w:rPrChange w:id="1141" w:author="Христо Димитров Баев" w:date="2018-11-13T15:05:00Z">
            <w:rPr>
              <w:ins w:id="114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4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4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5BB4B92E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145" w:author="icob" w:date="2017-10-24T22:37:00Z"/>
          <w:rFonts w:ascii="Times New Roman" w:hAnsi="Times New Roman" w:cs="Times New Roman"/>
          <w:sz w:val="24"/>
          <w:szCs w:val="24"/>
          <w:lang w:eastAsia="ar-SA"/>
          <w:rPrChange w:id="1146" w:author="Христо Димитров Баев" w:date="2018-11-13T15:05:00Z">
            <w:rPr>
              <w:ins w:id="114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3F30F25A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148" w:author="icob" w:date="2017-10-24T22:37:00Z"/>
          <w:rFonts w:ascii="Times New Roman" w:hAnsi="Times New Roman" w:cs="Times New Roman"/>
          <w:sz w:val="24"/>
          <w:szCs w:val="24"/>
          <w:rPrChange w:id="1149" w:author="Христо Димитров Баев" w:date="2018-11-13T15:05:00Z">
            <w:rPr>
              <w:ins w:id="1150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15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15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Ден на Христо Ботев</w:t>
        </w:r>
      </w:ins>
    </w:p>
    <w:p w14:paraId="53CE3BF6" w14:textId="6C881784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153" w:author="icob" w:date="2017-10-24T22:37:00Z"/>
          <w:rFonts w:ascii="Times New Roman" w:hAnsi="Times New Roman" w:cs="Times New Roman"/>
          <w:sz w:val="24"/>
          <w:szCs w:val="24"/>
          <w:lang w:eastAsia="ar-SA"/>
          <w:rPrChange w:id="1154" w:author="Христо Димитров Баев" w:date="2018-11-13T15:05:00Z">
            <w:rPr>
              <w:ins w:id="115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5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5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02</w:t>
        </w:r>
        <w:r w:rsidRPr="0046570D">
          <w:rPr>
            <w:rFonts w:ascii="Times New Roman" w:hAnsi="Times New Roman" w:cs="Times New Roman"/>
            <w:sz w:val="24"/>
            <w:szCs w:val="24"/>
            <w:rPrChange w:id="115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.06.20</w:t>
        </w:r>
        <w:del w:id="1159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16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16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16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6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29DF4155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164" w:author="icob" w:date="2017-10-24T22:37:00Z"/>
          <w:rFonts w:ascii="Times New Roman" w:hAnsi="Times New Roman" w:cs="Times New Roman"/>
          <w:sz w:val="24"/>
          <w:szCs w:val="24"/>
          <w:lang w:eastAsia="ar-SA"/>
          <w:rPrChange w:id="1165" w:author="Христо Димитров Баев" w:date="2018-11-13T15:05:00Z">
            <w:rPr>
              <w:ins w:id="116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6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6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74DA221B" w14:textId="77777777" w:rsidR="00CB1CD7" w:rsidRPr="0046570D" w:rsidRDefault="00CB1CD7" w:rsidP="00CB1CD7">
      <w:pPr>
        <w:jc w:val="both"/>
        <w:rPr>
          <w:ins w:id="1169" w:author="icob" w:date="2017-10-24T22:37:00Z"/>
          <w:rFonts w:ascii="Times New Roman" w:hAnsi="Times New Roman" w:cs="Times New Roman"/>
          <w:sz w:val="24"/>
          <w:szCs w:val="24"/>
        </w:rPr>
      </w:pPr>
    </w:p>
    <w:p w14:paraId="6F5B69E8" w14:textId="77777777" w:rsidR="00CB1CD7" w:rsidRPr="0046570D" w:rsidRDefault="00CB1CD7" w:rsidP="00CB1CD7">
      <w:pPr>
        <w:jc w:val="both"/>
        <w:rPr>
          <w:ins w:id="1170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171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ЮЛИ:</w:t>
        </w:r>
      </w:ins>
    </w:p>
    <w:p w14:paraId="20FACC1D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172" w:author="icob" w:date="2017-10-24T22:37:00Z"/>
          <w:rFonts w:ascii="Times New Roman" w:hAnsi="Times New Roman" w:cs="Times New Roman"/>
          <w:sz w:val="24"/>
          <w:szCs w:val="24"/>
          <w:lang w:eastAsia="ar-SA"/>
        </w:rPr>
      </w:pPr>
    </w:p>
    <w:p w14:paraId="50753E7D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173" w:author="icob" w:date="2017-10-24T22:37:00Z"/>
          <w:rFonts w:ascii="Times New Roman" w:hAnsi="Times New Roman" w:cs="Times New Roman"/>
          <w:sz w:val="24"/>
          <w:szCs w:val="24"/>
          <w:rPrChange w:id="1174" w:author="Христо Димитров Баев" w:date="2018-11-13T15:05:00Z">
            <w:rPr>
              <w:ins w:id="1175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17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17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Участие на националния събор на „българския фолклор и българските традиционни ястия“ с.Пряпорец. </w:t>
        </w:r>
      </w:ins>
    </w:p>
    <w:p w14:paraId="3CEB25F7" w14:textId="2C106C40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178" w:author="icob" w:date="2017-10-24T22:37:00Z"/>
          <w:rFonts w:ascii="Times New Roman" w:hAnsi="Times New Roman" w:cs="Times New Roman"/>
          <w:sz w:val="24"/>
          <w:szCs w:val="24"/>
          <w:lang w:eastAsia="ar-SA"/>
          <w:rPrChange w:id="1179" w:author="Христо Димитров Баев" w:date="2018-11-13T15:05:00Z">
            <w:rPr>
              <w:ins w:id="118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8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8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юли </w:t>
        </w:r>
        <w:r w:rsidRPr="0046570D">
          <w:rPr>
            <w:rFonts w:ascii="Times New Roman" w:hAnsi="Times New Roman" w:cs="Times New Roman"/>
            <w:sz w:val="24"/>
            <w:szCs w:val="24"/>
            <w:rPrChange w:id="118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184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18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CD54F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18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18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8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241C456E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189" w:author="icob" w:date="2017-10-24T22:37:00Z"/>
          <w:rFonts w:ascii="Times New Roman" w:hAnsi="Times New Roman" w:cs="Times New Roman"/>
          <w:sz w:val="24"/>
          <w:szCs w:val="24"/>
          <w:lang w:eastAsia="ar-SA"/>
          <w:rPrChange w:id="1190" w:author="Христо Димитров Баев" w:date="2018-11-13T15:05:00Z">
            <w:rPr>
              <w:ins w:id="119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9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9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Секретаря, р-л на ФГ „Тракийка“  и читалищното настоятелство</w:t>
        </w:r>
      </w:ins>
    </w:p>
    <w:p w14:paraId="6BA0587C" w14:textId="77777777" w:rsidR="00CB1CD7" w:rsidRPr="0046570D" w:rsidRDefault="00CB1CD7" w:rsidP="00CB1CD7">
      <w:pPr>
        <w:spacing w:after="0"/>
        <w:ind w:left="720"/>
        <w:jc w:val="both"/>
        <w:rPr>
          <w:ins w:id="1194" w:author="icob" w:date="2017-10-24T22:37:00Z"/>
          <w:rFonts w:ascii="Times New Roman" w:hAnsi="Times New Roman" w:cs="Times New Roman"/>
          <w:sz w:val="24"/>
          <w:szCs w:val="24"/>
          <w:rPrChange w:id="1195" w:author="Христо Димитров Баев" w:date="2018-11-13T15:05:00Z">
            <w:rPr>
              <w:ins w:id="1196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016F90DA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197" w:author="icob" w:date="2017-10-24T22:37:00Z"/>
          <w:rFonts w:ascii="Times New Roman" w:hAnsi="Times New Roman" w:cs="Times New Roman"/>
          <w:sz w:val="24"/>
          <w:szCs w:val="24"/>
          <w:rPrChange w:id="1198" w:author="Христо Димитров Баев" w:date="2018-11-13T15:05:00Z">
            <w:rPr>
              <w:ins w:id="1199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20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0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Участие на Еньовден на Старозагорските бани. </w:t>
        </w:r>
      </w:ins>
    </w:p>
    <w:p w14:paraId="30149BCA" w14:textId="0EE3F37A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202" w:author="icob" w:date="2017-10-24T22:37:00Z"/>
          <w:rFonts w:ascii="Times New Roman" w:hAnsi="Times New Roman" w:cs="Times New Roman"/>
          <w:sz w:val="24"/>
          <w:szCs w:val="24"/>
          <w:lang w:eastAsia="ar-SA"/>
          <w:rPrChange w:id="1203" w:author="Христо Димитров Баев" w:date="2018-11-13T15:05:00Z">
            <w:rPr>
              <w:ins w:id="120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0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0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юли </w:t>
        </w:r>
        <w:r w:rsidRPr="0046570D">
          <w:rPr>
            <w:rFonts w:ascii="Times New Roman" w:hAnsi="Times New Roman" w:cs="Times New Roman"/>
            <w:sz w:val="24"/>
            <w:szCs w:val="24"/>
            <w:rPrChange w:id="120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208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20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21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1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1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21A96EC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13" w:author="icob" w:date="2017-10-24T22:37:00Z"/>
          <w:rFonts w:ascii="Times New Roman" w:hAnsi="Times New Roman" w:cs="Times New Roman"/>
          <w:sz w:val="24"/>
          <w:szCs w:val="24"/>
          <w:lang w:eastAsia="ar-SA"/>
          <w:rPrChange w:id="1214" w:author="Христо Димитров Баев" w:date="2018-11-13T15:05:00Z">
            <w:rPr>
              <w:ins w:id="121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1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1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Секретаря, р-л на ФГ „Тракийка“  и читалищното настоятелство</w:t>
        </w:r>
      </w:ins>
    </w:p>
    <w:p w14:paraId="7C0A7CF9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18" w:author="icob" w:date="2017-10-24T22:37:00Z"/>
          <w:rFonts w:ascii="Times New Roman" w:hAnsi="Times New Roman" w:cs="Times New Roman"/>
          <w:sz w:val="24"/>
          <w:szCs w:val="24"/>
          <w:lang w:eastAsia="ar-SA"/>
        </w:rPr>
      </w:pPr>
    </w:p>
    <w:p w14:paraId="39694E03" w14:textId="52000FAF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219" w:author="icob" w:date="2017-10-24T22:37:00Z"/>
          <w:rFonts w:ascii="Times New Roman" w:hAnsi="Times New Roman" w:cs="Times New Roman"/>
          <w:sz w:val="24"/>
          <w:szCs w:val="24"/>
          <w:rPrChange w:id="1220" w:author="Христо Димитров Баев" w:date="2018-11-13T15:05:00Z">
            <w:rPr>
              <w:ins w:id="1221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22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2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Отбелязване на 18</w:t>
        </w:r>
        <w:del w:id="1224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22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>1</w:delText>
          </w:r>
        </w:del>
      </w:ins>
      <w:r w:rsidR="00DE24F3">
        <w:rPr>
          <w:rFonts w:ascii="Times New Roman" w:hAnsi="Times New Roman" w:cs="Times New Roman"/>
          <w:sz w:val="24"/>
          <w:szCs w:val="24"/>
          <w:u w:val="single"/>
        </w:rPr>
        <w:t>5</w:t>
      </w:r>
      <w:ins w:id="122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2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г. от рождението на Васил Левски</w:t>
        </w:r>
      </w:ins>
    </w:p>
    <w:p w14:paraId="17E29A64" w14:textId="5848AFAF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228" w:author="icob" w:date="2017-10-24T22:37:00Z"/>
          <w:rFonts w:ascii="Times New Roman" w:hAnsi="Times New Roman" w:cs="Times New Roman"/>
          <w:sz w:val="24"/>
          <w:szCs w:val="24"/>
          <w:lang w:eastAsia="ar-SA"/>
          <w:rPrChange w:id="1229" w:author="Христо Димитров Баев" w:date="2018-11-13T15:05:00Z">
            <w:rPr>
              <w:ins w:id="123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3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3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18</w:t>
        </w:r>
        <w:r w:rsidRPr="0046570D">
          <w:rPr>
            <w:rFonts w:ascii="Times New Roman" w:hAnsi="Times New Roman" w:cs="Times New Roman"/>
            <w:sz w:val="24"/>
            <w:szCs w:val="24"/>
            <w:rPrChange w:id="123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.07.20</w:t>
        </w:r>
        <w:del w:id="1234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23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23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3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3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6B49A4E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39" w:author="icob" w:date="2017-10-24T22:37:00Z"/>
          <w:rFonts w:ascii="Times New Roman" w:hAnsi="Times New Roman" w:cs="Times New Roman"/>
          <w:sz w:val="24"/>
          <w:szCs w:val="24"/>
          <w:lang w:eastAsia="ar-SA"/>
          <w:rPrChange w:id="1240" w:author="Христо Димитров Баев" w:date="2018-11-13T15:05:00Z">
            <w:rPr>
              <w:ins w:id="124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4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4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03470836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44" w:author="icob" w:date="2017-10-24T22:37:00Z"/>
          <w:rFonts w:ascii="Times New Roman" w:hAnsi="Times New Roman" w:cs="Times New Roman"/>
          <w:sz w:val="24"/>
          <w:szCs w:val="24"/>
          <w:lang w:eastAsia="ar-SA"/>
          <w:rPrChange w:id="1245" w:author="Христо Димитров Баев" w:date="2018-11-13T15:05:00Z">
            <w:rPr>
              <w:ins w:id="124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5712A335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247" w:author="icob" w:date="2017-10-24T22:37:00Z"/>
          <w:rFonts w:ascii="Times New Roman" w:hAnsi="Times New Roman" w:cs="Times New Roman"/>
          <w:sz w:val="24"/>
          <w:szCs w:val="24"/>
          <w:rPrChange w:id="1248" w:author="Христо Димитров Баев" w:date="2018-11-13T15:05:00Z">
            <w:rPr>
              <w:ins w:id="1249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25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5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Организиране на екскурзия в страна </w:t>
        </w:r>
      </w:ins>
    </w:p>
    <w:p w14:paraId="010C0CD0" w14:textId="66DCF889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252" w:author="icob" w:date="2017-10-24T22:37:00Z"/>
          <w:rFonts w:ascii="Times New Roman" w:hAnsi="Times New Roman" w:cs="Times New Roman"/>
          <w:sz w:val="24"/>
          <w:szCs w:val="24"/>
          <w:lang w:eastAsia="ar-SA"/>
          <w:rPrChange w:id="1253" w:author="Христо Димитров Баев" w:date="2018-11-13T15:05:00Z">
            <w:rPr>
              <w:ins w:id="125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5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5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27-29</w:t>
        </w:r>
        <w:r w:rsidRPr="0046570D">
          <w:rPr>
            <w:rFonts w:ascii="Times New Roman" w:hAnsi="Times New Roman" w:cs="Times New Roman"/>
            <w:sz w:val="24"/>
            <w:szCs w:val="24"/>
            <w:rPrChange w:id="125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.07.20</w:t>
        </w:r>
        <w:del w:id="1258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25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26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6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6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65448E6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63" w:author="icob" w:date="2017-10-24T22:37:00Z"/>
          <w:rFonts w:ascii="Times New Roman" w:hAnsi="Times New Roman" w:cs="Times New Roman"/>
          <w:sz w:val="24"/>
          <w:szCs w:val="24"/>
          <w:lang w:eastAsia="ar-SA"/>
          <w:rPrChange w:id="1264" w:author="Христо Димитров Баев" w:date="2018-11-13T15:05:00Z">
            <w:rPr>
              <w:ins w:id="126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6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6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2A7D8862" w14:textId="77777777" w:rsidR="00CB1CD7" w:rsidRPr="0046570D" w:rsidRDefault="00CB1CD7" w:rsidP="00CB1CD7">
      <w:pPr>
        <w:jc w:val="both"/>
        <w:rPr>
          <w:ins w:id="1268" w:author="icob" w:date="2017-10-24T22:37:00Z"/>
          <w:rFonts w:ascii="Times New Roman" w:hAnsi="Times New Roman" w:cs="Times New Roman"/>
          <w:sz w:val="24"/>
          <w:szCs w:val="24"/>
          <w:u w:val="single"/>
        </w:rPr>
      </w:pPr>
    </w:p>
    <w:p w14:paraId="2CE5DAF7" w14:textId="77777777" w:rsidR="00CB1CD7" w:rsidRPr="0046570D" w:rsidRDefault="00CB1CD7" w:rsidP="00CB1CD7">
      <w:pPr>
        <w:jc w:val="both"/>
        <w:rPr>
          <w:ins w:id="1269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270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АВГУСТ:</w:t>
        </w:r>
      </w:ins>
    </w:p>
    <w:p w14:paraId="090DF486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271" w:author="icob" w:date="2017-10-24T22:37:00Z"/>
          <w:rFonts w:ascii="Times New Roman" w:hAnsi="Times New Roman" w:cs="Times New Roman"/>
          <w:sz w:val="24"/>
          <w:szCs w:val="24"/>
          <w:rPrChange w:id="1272" w:author="Христо Димитров Баев" w:date="2018-11-13T15:05:00Z">
            <w:rPr>
              <w:ins w:id="1273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27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7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Детска дискотека</w:t>
        </w:r>
      </w:ins>
    </w:p>
    <w:p w14:paraId="776A7465" w14:textId="5B8B8CF6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276" w:author="icob" w:date="2017-10-24T22:37:00Z"/>
          <w:rFonts w:ascii="Times New Roman" w:hAnsi="Times New Roman" w:cs="Times New Roman"/>
          <w:sz w:val="24"/>
          <w:szCs w:val="24"/>
          <w:lang w:eastAsia="ar-SA"/>
          <w:rPrChange w:id="1277" w:author="Христо Димитров Баев" w:date="2018-11-13T15:05:00Z">
            <w:rPr>
              <w:ins w:id="127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7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8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11</w:t>
        </w:r>
        <w:r w:rsidRPr="0046570D">
          <w:rPr>
            <w:rFonts w:ascii="Times New Roman" w:hAnsi="Times New Roman" w:cs="Times New Roman"/>
            <w:sz w:val="24"/>
            <w:szCs w:val="24"/>
            <w:rPrChange w:id="128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.08.20</w:t>
        </w:r>
        <w:del w:id="1282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28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28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8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8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A003DFA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87" w:author="icob" w:date="2017-10-24T22:37:00Z"/>
          <w:rFonts w:ascii="Times New Roman" w:hAnsi="Times New Roman" w:cs="Times New Roman"/>
          <w:sz w:val="24"/>
          <w:szCs w:val="24"/>
          <w:lang w:eastAsia="ar-SA"/>
          <w:rPrChange w:id="1288" w:author="Христо Димитров Баев" w:date="2018-11-13T15:05:00Z">
            <w:rPr>
              <w:ins w:id="128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9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9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06568042" w14:textId="77777777" w:rsidR="00CB1CD7" w:rsidRPr="0046570D" w:rsidRDefault="00CB1CD7" w:rsidP="00CB1CD7">
      <w:pPr>
        <w:ind w:left="720"/>
        <w:jc w:val="both"/>
        <w:rPr>
          <w:ins w:id="1292" w:author="icob" w:date="2017-10-24T22:37:00Z"/>
          <w:rFonts w:ascii="Times New Roman" w:hAnsi="Times New Roman" w:cs="Times New Roman"/>
          <w:sz w:val="24"/>
          <w:szCs w:val="24"/>
        </w:rPr>
      </w:pPr>
    </w:p>
    <w:p w14:paraId="3F830EB0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293" w:author="icob" w:date="2017-10-24T22:37:00Z"/>
          <w:rFonts w:ascii="Times New Roman" w:hAnsi="Times New Roman" w:cs="Times New Roman"/>
          <w:sz w:val="24"/>
          <w:szCs w:val="24"/>
          <w:u w:val="single"/>
          <w:rPrChange w:id="1294" w:author="Христо Димитров Баев" w:date="2018-11-13T15:05:00Z">
            <w:rPr>
              <w:ins w:id="1295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29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9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Почива на море на Каваците (по възможност на базата към Община Стара Загора)</w:t>
        </w:r>
      </w:ins>
    </w:p>
    <w:p w14:paraId="21D73DF2" w14:textId="38A86503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298" w:author="icob" w:date="2017-10-24T22:37:00Z"/>
          <w:rFonts w:ascii="Times New Roman" w:hAnsi="Times New Roman" w:cs="Times New Roman"/>
          <w:sz w:val="24"/>
          <w:szCs w:val="24"/>
          <w:lang w:eastAsia="ar-SA"/>
          <w:rPrChange w:id="1299" w:author="Христо Димитров Баев" w:date="2018-11-13T15:05:00Z">
            <w:rPr>
              <w:ins w:id="130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0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0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август </w:t>
        </w:r>
        <w:r w:rsidRPr="0046570D">
          <w:rPr>
            <w:rFonts w:ascii="Times New Roman" w:hAnsi="Times New Roman" w:cs="Times New Roman"/>
            <w:sz w:val="24"/>
            <w:szCs w:val="24"/>
            <w:rPrChange w:id="130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304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30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30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30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0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597035BE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09" w:author="icob" w:date="2017-10-24T22:37:00Z"/>
          <w:rFonts w:ascii="Times New Roman" w:hAnsi="Times New Roman" w:cs="Times New Roman"/>
          <w:sz w:val="24"/>
          <w:szCs w:val="24"/>
          <w:lang w:eastAsia="ar-SA"/>
          <w:rPrChange w:id="1310" w:author="Христо Димитров Баев" w:date="2018-11-13T15:05:00Z">
            <w:rPr>
              <w:ins w:id="131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1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1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Секретаря, р-л на ФГ „Тракийка“ и читалищното настоятелство</w:t>
        </w:r>
      </w:ins>
    </w:p>
    <w:p w14:paraId="40CAA924" w14:textId="77777777" w:rsidR="00CB1CD7" w:rsidRPr="0046570D" w:rsidRDefault="00CB1CD7" w:rsidP="00CB1CD7">
      <w:pPr>
        <w:spacing w:after="0"/>
        <w:ind w:left="720"/>
        <w:jc w:val="both"/>
        <w:rPr>
          <w:ins w:id="1314" w:author="icob" w:date="2017-10-24T22:37:00Z"/>
          <w:rFonts w:ascii="Times New Roman" w:hAnsi="Times New Roman" w:cs="Times New Roman"/>
          <w:sz w:val="24"/>
          <w:szCs w:val="24"/>
          <w:u w:val="single"/>
          <w:rPrChange w:id="1315" w:author="Христо Димитров Баев" w:date="2018-11-13T15:05:00Z">
            <w:rPr>
              <w:ins w:id="1316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39C7B23B" w14:textId="118B6B58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317" w:author="icob" w:date="2017-10-24T22:37:00Z"/>
          <w:rFonts w:ascii="Times New Roman" w:hAnsi="Times New Roman" w:cs="Times New Roman"/>
          <w:sz w:val="24"/>
          <w:szCs w:val="24"/>
          <w:u w:val="single"/>
          <w:rPrChange w:id="1318" w:author="Христо Димитров Баев" w:date="2018-11-13T15:05:00Z">
            <w:rPr>
              <w:ins w:id="1319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32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32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Участие на фолклорен събор богородична стъпка 20</w:t>
        </w:r>
      </w:ins>
      <w:r w:rsidR="008D099E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DE24F3">
        <w:rPr>
          <w:rFonts w:ascii="Times New Roman" w:hAnsi="Times New Roman" w:cs="Times New Roman"/>
          <w:sz w:val="24"/>
          <w:szCs w:val="24"/>
          <w:u w:val="single"/>
        </w:rPr>
        <w:t>2</w:t>
      </w:r>
      <w:ins w:id="1322" w:author="icob" w:date="2017-10-24T22:37:00Z">
        <w:del w:id="1323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32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>8</w:delText>
          </w:r>
        </w:del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32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г.</w:t>
        </w:r>
      </w:ins>
    </w:p>
    <w:p w14:paraId="3D0D4758" w14:textId="55821784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26" w:author="icob" w:date="2017-10-24T22:37:00Z"/>
          <w:rFonts w:ascii="Times New Roman" w:hAnsi="Times New Roman" w:cs="Times New Roman"/>
          <w:sz w:val="24"/>
          <w:szCs w:val="24"/>
          <w:lang w:eastAsia="ar-SA"/>
          <w:rPrChange w:id="1327" w:author="Христо Димитров Баев" w:date="2018-11-13T15:05:00Z">
            <w:rPr>
              <w:ins w:id="132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2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3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август </w:t>
        </w:r>
        <w:r w:rsidRPr="0046570D">
          <w:rPr>
            <w:rFonts w:ascii="Times New Roman" w:hAnsi="Times New Roman" w:cs="Times New Roman"/>
            <w:sz w:val="24"/>
            <w:szCs w:val="24"/>
            <w:rPrChange w:id="133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332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33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33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33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3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176C081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37" w:author="icob" w:date="2017-10-24T22:37:00Z"/>
          <w:rFonts w:ascii="Times New Roman" w:hAnsi="Times New Roman" w:cs="Times New Roman"/>
          <w:sz w:val="24"/>
          <w:szCs w:val="24"/>
          <w:lang w:eastAsia="ar-SA"/>
          <w:rPrChange w:id="1338" w:author="Христо Димитров Баев" w:date="2018-11-13T15:05:00Z">
            <w:rPr>
              <w:ins w:id="133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4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4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Секретаря, р-л на ФГ „Тракийка“ и читалищното настоятелство</w:t>
        </w:r>
      </w:ins>
    </w:p>
    <w:p w14:paraId="03C3DDEC" w14:textId="77777777" w:rsidR="00CB1CD7" w:rsidRPr="0046570D" w:rsidRDefault="00CB1CD7" w:rsidP="00CB1CD7">
      <w:pPr>
        <w:spacing w:after="0"/>
        <w:ind w:left="720"/>
        <w:jc w:val="both"/>
        <w:rPr>
          <w:ins w:id="1342" w:author="icob" w:date="2017-10-24T22:37:00Z"/>
          <w:rFonts w:ascii="Times New Roman" w:hAnsi="Times New Roman" w:cs="Times New Roman"/>
          <w:sz w:val="24"/>
          <w:szCs w:val="24"/>
          <w:u w:val="single"/>
          <w:rPrChange w:id="1343" w:author="Христо Димитров Баев" w:date="2018-11-13T15:05:00Z">
            <w:rPr>
              <w:ins w:id="1344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0C255E09" w14:textId="77777777" w:rsidR="00CB1CD7" w:rsidRPr="0046570D" w:rsidRDefault="00CB1CD7" w:rsidP="00CB1CD7">
      <w:pPr>
        <w:jc w:val="both"/>
        <w:rPr>
          <w:ins w:id="1345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346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СЕПТЕМВРИ:</w:t>
        </w:r>
      </w:ins>
    </w:p>
    <w:p w14:paraId="109534B2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347" w:author="icob" w:date="2017-10-24T22:37:00Z"/>
          <w:rFonts w:ascii="Times New Roman" w:hAnsi="Times New Roman" w:cs="Times New Roman"/>
          <w:sz w:val="24"/>
          <w:szCs w:val="24"/>
          <w:u w:val="single"/>
          <w:rPrChange w:id="1348" w:author="Христо Димитров Баев" w:date="2018-11-13T15:05:00Z">
            <w:rPr>
              <w:ins w:id="1349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35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35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Ден на съединението на България</w:t>
        </w:r>
      </w:ins>
    </w:p>
    <w:p w14:paraId="471357B2" w14:textId="254446D5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52" w:author="icob" w:date="2017-10-24T22:37:00Z"/>
          <w:rFonts w:ascii="Times New Roman" w:hAnsi="Times New Roman" w:cs="Times New Roman"/>
          <w:sz w:val="24"/>
          <w:szCs w:val="24"/>
          <w:lang w:eastAsia="ar-SA"/>
          <w:rPrChange w:id="1353" w:author="Христо Димитров Баев" w:date="2018-11-13T15:05:00Z">
            <w:rPr>
              <w:ins w:id="135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5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5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06.09.</w:t>
        </w:r>
        <w:r w:rsidRPr="0046570D">
          <w:rPr>
            <w:rFonts w:ascii="Times New Roman" w:hAnsi="Times New Roman" w:cs="Times New Roman"/>
            <w:sz w:val="24"/>
            <w:szCs w:val="24"/>
            <w:rPrChange w:id="135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358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35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36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36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6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C1828FF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63" w:author="icob" w:date="2017-10-24T22:37:00Z"/>
          <w:rFonts w:ascii="Times New Roman" w:hAnsi="Times New Roman" w:cs="Times New Roman"/>
          <w:sz w:val="24"/>
          <w:szCs w:val="24"/>
          <w:lang w:eastAsia="ar-SA"/>
          <w:rPrChange w:id="1364" w:author="Христо Димитров Баев" w:date="2018-11-13T15:05:00Z">
            <w:rPr>
              <w:ins w:id="136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6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6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55E9969A" w14:textId="77777777" w:rsidR="00CB1CD7" w:rsidRPr="0046570D" w:rsidRDefault="00CB1CD7" w:rsidP="00CB1CD7">
      <w:pPr>
        <w:spacing w:after="0"/>
        <w:ind w:left="720"/>
        <w:jc w:val="both"/>
        <w:rPr>
          <w:ins w:id="1368" w:author="icob" w:date="2017-10-24T22:37:00Z"/>
          <w:rFonts w:ascii="Times New Roman" w:hAnsi="Times New Roman" w:cs="Times New Roman"/>
          <w:sz w:val="24"/>
          <w:szCs w:val="24"/>
          <w:u w:val="single"/>
          <w:rPrChange w:id="1369" w:author="Христо Димитров Баев" w:date="2018-11-13T15:05:00Z">
            <w:rPr>
              <w:ins w:id="1370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7D437539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371" w:author="icob" w:date="2017-10-24T22:37:00Z"/>
          <w:rFonts w:ascii="Times New Roman" w:hAnsi="Times New Roman" w:cs="Times New Roman"/>
          <w:sz w:val="24"/>
          <w:szCs w:val="24"/>
          <w:u w:val="single"/>
          <w:rPrChange w:id="1372" w:author="Христо Димитров Баев" w:date="2018-11-13T15:05:00Z">
            <w:rPr>
              <w:ins w:id="1373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37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37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Ден на независимостта на България</w:t>
        </w:r>
      </w:ins>
    </w:p>
    <w:p w14:paraId="1FF4FF66" w14:textId="02F9C75E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76" w:author="icob" w:date="2017-10-24T22:37:00Z"/>
          <w:rFonts w:ascii="Times New Roman" w:hAnsi="Times New Roman" w:cs="Times New Roman"/>
          <w:sz w:val="24"/>
          <w:szCs w:val="24"/>
          <w:lang w:eastAsia="ar-SA"/>
          <w:rPrChange w:id="1377" w:author="Христо Димитров Баев" w:date="2018-11-13T15:05:00Z">
            <w:rPr>
              <w:ins w:id="137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7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8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22.09.</w:t>
        </w:r>
        <w:r w:rsidRPr="0046570D">
          <w:rPr>
            <w:rFonts w:ascii="Times New Roman" w:hAnsi="Times New Roman" w:cs="Times New Roman"/>
            <w:sz w:val="24"/>
            <w:szCs w:val="24"/>
            <w:rPrChange w:id="138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382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38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38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38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8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14F6B0EB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87" w:author="icob" w:date="2017-10-24T22:37:00Z"/>
          <w:rFonts w:ascii="Times New Roman" w:hAnsi="Times New Roman" w:cs="Times New Roman"/>
          <w:sz w:val="24"/>
          <w:szCs w:val="24"/>
          <w:lang w:eastAsia="ar-SA"/>
          <w:rPrChange w:id="1388" w:author="Христо Димитров Баев" w:date="2018-11-13T15:05:00Z">
            <w:rPr>
              <w:ins w:id="138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9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9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56EDD813" w14:textId="77777777" w:rsidR="00CB1CD7" w:rsidRPr="0046570D" w:rsidRDefault="00CB1CD7" w:rsidP="00CB1CD7">
      <w:pPr>
        <w:spacing w:after="0"/>
        <w:ind w:left="720"/>
        <w:jc w:val="both"/>
        <w:rPr>
          <w:ins w:id="1392" w:author="icob" w:date="2017-10-24T22:37:00Z"/>
          <w:rFonts w:ascii="Times New Roman" w:hAnsi="Times New Roman" w:cs="Times New Roman"/>
          <w:sz w:val="24"/>
          <w:szCs w:val="24"/>
          <w:u w:val="single"/>
          <w:rPrChange w:id="1393" w:author="Христо Димитров Баев" w:date="2018-11-13T15:05:00Z">
            <w:rPr>
              <w:ins w:id="1394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7D872D49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395" w:author="icob" w:date="2017-10-24T22:42:00Z"/>
          <w:del w:id="1396" w:author="Христо Димитров Баев" w:date="2018-11-13T15:03:00Z"/>
          <w:rFonts w:ascii="Times New Roman" w:hAnsi="Times New Roman" w:cs="Times New Roman"/>
          <w:sz w:val="24"/>
          <w:szCs w:val="24"/>
          <w:lang w:eastAsia="ar-SA"/>
        </w:rPr>
      </w:pPr>
    </w:p>
    <w:p w14:paraId="45E1484C" w14:textId="77777777" w:rsidR="00633707" w:rsidRPr="0046570D" w:rsidDel="0046570D" w:rsidRDefault="00633707" w:rsidP="00CB1CD7">
      <w:pPr>
        <w:pStyle w:val="a3"/>
        <w:suppressAutoHyphens/>
        <w:spacing w:after="0" w:line="240" w:lineRule="auto"/>
        <w:jc w:val="both"/>
        <w:rPr>
          <w:ins w:id="1397" w:author="icob" w:date="2017-10-24T22:42:00Z"/>
          <w:del w:id="1398" w:author="Христо Димитров Баев" w:date="2018-11-13T15:03:00Z"/>
          <w:rFonts w:ascii="Times New Roman" w:hAnsi="Times New Roman" w:cs="Times New Roman"/>
          <w:sz w:val="24"/>
          <w:szCs w:val="24"/>
          <w:lang w:eastAsia="ar-SA"/>
        </w:rPr>
      </w:pPr>
    </w:p>
    <w:p w14:paraId="6E9F7255" w14:textId="77777777" w:rsidR="00633707" w:rsidRPr="0046570D" w:rsidDel="0046570D" w:rsidRDefault="00633707" w:rsidP="00CB1CD7">
      <w:pPr>
        <w:pStyle w:val="a3"/>
        <w:suppressAutoHyphens/>
        <w:spacing w:after="0" w:line="240" w:lineRule="auto"/>
        <w:jc w:val="both"/>
        <w:rPr>
          <w:ins w:id="1399" w:author="icob" w:date="2017-10-24T22:42:00Z"/>
          <w:del w:id="1400" w:author="Христо Димитров Баев" w:date="2018-11-13T15:03:00Z"/>
          <w:rFonts w:ascii="Times New Roman" w:hAnsi="Times New Roman" w:cs="Times New Roman"/>
          <w:sz w:val="24"/>
          <w:szCs w:val="24"/>
          <w:lang w:eastAsia="ar-SA"/>
        </w:rPr>
      </w:pPr>
    </w:p>
    <w:p w14:paraId="75F22834" w14:textId="77777777" w:rsidR="00633707" w:rsidRPr="0046570D" w:rsidRDefault="00633707" w:rsidP="00CB1CD7">
      <w:pPr>
        <w:pStyle w:val="a3"/>
        <w:suppressAutoHyphens/>
        <w:spacing w:after="0" w:line="240" w:lineRule="auto"/>
        <w:jc w:val="both"/>
        <w:rPr>
          <w:ins w:id="1401" w:author="icob" w:date="2017-10-24T22:42:00Z"/>
          <w:rFonts w:ascii="Times New Roman" w:hAnsi="Times New Roman" w:cs="Times New Roman"/>
          <w:sz w:val="24"/>
          <w:szCs w:val="24"/>
          <w:lang w:eastAsia="ar-SA"/>
        </w:rPr>
      </w:pPr>
    </w:p>
    <w:p w14:paraId="65FD4082" w14:textId="77777777" w:rsidR="00633707" w:rsidRPr="0046570D" w:rsidRDefault="00633707" w:rsidP="00CB1CD7">
      <w:pPr>
        <w:pStyle w:val="a3"/>
        <w:suppressAutoHyphens/>
        <w:spacing w:after="0" w:line="240" w:lineRule="auto"/>
        <w:jc w:val="both"/>
        <w:rPr>
          <w:ins w:id="1402" w:author="icob" w:date="2017-10-24T22:37:00Z"/>
          <w:rFonts w:ascii="Times New Roman" w:hAnsi="Times New Roman" w:cs="Times New Roman"/>
          <w:sz w:val="24"/>
          <w:szCs w:val="24"/>
          <w:lang w:eastAsia="ar-SA"/>
        </w:rPr>
      </w:pPr>
    </w:p>
    <w:p w14:paraId="3FA0B18A" w14:textId="77777777" w:rsidR="00CB1CD7" w:rsidRPr="0046570D" w:rsidRDefault="00CB1CD7" w:rsidP="00CB1CD7">
      <w:pPr>
        <w:jc w:val="both"/>
        <w:rPr>
          <w:ins w:id="1403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404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ОКТОМВРИ:</w:t>
        </w:r>
      </w:ins>
    </w:p>
    <w:p w14:paraId="12C7CDB5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162B52AD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170F79FC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7C788CC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CD7C231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0C41A19A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CE15594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7B9CF74A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FC7BAA2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3C4FB04B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582B061C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05964A59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71AEFA91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60CF7C64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12E401F1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502B2675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226F4147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2128146A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19A3F543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204BB25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A8C4FEF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03E36755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5FFE3BF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04D0F540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5F5D4A13" w14:textId="77777777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405" w:author="icob" w:date="2017-10-24T22:37:00Z"/>
          <w:rFonts w:ascii="Times New Roman" w:hAnsi="Times New Roman" w:cs="Times New Roman"/>
          <w:sz w:val="24"/>
          <w:szCs w:val="24"/>
          <w:u w:val="single"/>
          <w:rPrChange w:id="1406" w:author="Христо Димитров Баев" w:date="2018-11-13T15:05:00Z">
            <w:rPr>
              <w:ins w:id="1407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40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0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Екскурзия в България</w:t>
        </w:r>
      </w:ins>
    </w:p>
    <w:p w14:paraId="18EFB317" w14:textId="2256EB7A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410" w:author="icob" w:date="2017-10-24T22:37:00Z"/>
          <w:rFonts w:ascii="Times New Roman" w:hAnsi="Times New Roman" w:cs="Times New Roman"/>
          <w:sz w:val="24"/>
          <w:szCs w:val="24"/>
          <w:lang w:eastAsia="ar-SA"/>
          <w:rPrChange w:id="1411" w:author="Христо Димитров Баев" w:date="2018-11-13T15:05:00Z">
            <w:rPr>
              <w:ins w:id="141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1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1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</w:t>
        </w:r>
        <w:del w:id="1415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41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06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41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.</w:delText>
          </w:r>
        </w:del>
        <w:r w:rsidRPr="0046570D">
          <w:rPr>
            <w:rFonts w:ascii="Times New Roman" w:hAnsi="Times New Roman" w:cs="Times New Roman"/>
            <w:sz w:val="24"/>
            <w:szCs w:val="24"/>
            <w:rPrChange w:id="141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10.20</w:t>
        </w:r>
        <w:del w:id="1419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42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42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42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2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3EB63A52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424" w:author="icob" w:date="2017-10-24T22:37:00Z"/>
          <w:rFonts w:ascii="Times New Roman" w:hAnsi="Times New Roman" w:cs="Times New Roman"/>
          <w:sz w:val="24"/>
          <w:szCs w:val="24"/>
          <w:lang w:eastAsia="ar-SA"/>
          <w:rPrChange w:id="1425" w:author="Христо Димитров Баев" w:date="2018-11-13T15:05:00Z">
            <w:rPr>
              <w:ins w:id="142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2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2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6FE821C5" w14:textId="77777777" w:rsidR="00CB1CD7" w:rsidRPr="0046570D" w:rsidRDefault="00CB1CD7" w:rsidP="00CB1CD7">
      <w:pPr>
        <w:jc w:val="both"/>
        <w:rPr>
          <w:ins w:id="1429" w:author="icob" w:date="2017-10-24T22:37:00Z"/>
          <w:rFonts w:ascii="Times New Roman" w:hAnsi="Times New Roman" w:cs="Times New Roman"/>
          <w:sz w:val="24"/>
          <w:szCs w:val="24"/>
        </w:rPr>
      </w:pPr>
    </w:p>
    <w:p w14:paraId="3764756F" w14:textId="77777777" w:rsidR="00CB1CD7" w:rsidRPr="0046570D" w:rsidRDefault="00CB1CD7" w:rsidP="00CB1CD7">
      <w:pPr>
        <w:jc w:val="both"/>
        <w:rPr>
          <w:ins w:id="1430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431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НОЕМВРИ:</w:t>
        </w:r>
      </w:ins>
    </w:p>
    <w:p w14:paraId="23F9E856" w14:textId="77777777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432" w:author="icob" w:date="2017-10-24T22:37:00Z"/>
          <w:rFonts w:ascii="Times New Roman" w:hAnsi="Times New Roman" w:cs="Times New Roman"/>
          <w:sz w:val="24"/>
          <w:szCs w:val="24"/>
          <w:rPrChange w:id="1433" w:author="Христо Димитров Баев" w:date="2018-11-13T15:05:00Z">
            <w:rPr>
              <w:ins w:id="1434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43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3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lastRenderedPageBreak/>
          <w:t>Ден на Народните будители</w:t>
        </w:r>
      </w:ins>
    </w:p>
    <w:p w14:paraId="4552E9E2" w14:textId="08BC0FA2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437" w:author="icob" w:date="2017-10-24T22:37:00Z"/>
          <w:rFonts w:ascii="Times New Roman" w:hAnsi="Times New Roman" w:cs="Times New Roman"/>
          <w:sz w:val="24"/>
          <w:szCs w:val="24"/>
          <w:lang w:eastAsia="ar-SA"/>
          <w:rPrChange w:id="1438" w:author="Христо Димитров Баев" w:date="2018-11-13T15:05:00Z">
            <w:rPr>
              <w:ins w:id="143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4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4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01</w:t>
        </w:r>
        <w:r w:rsidRPr="0046570D">
          <w:rPr>
            <w:rFonts w:ascii="Times New Roman" w:hAnsi="Times New Roman" w:cs="Times New Roman"/>
            <w:sz w:val="24"/>
            <w:szCs w:val="24"/>
            <w:rPrChange w:id="144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.11.20</w:t>
        </w:r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443" w:author="icob" w:date="2017-10-24T22:37:00Z">
        <w:del w:id="1444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44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  <w:r w:rsidRPr="0046570D">
          <w:rPr>
            <w:rFonts w:ascii="Times New Roman" w:hAnsi="Times New Roman" w:cs="Times New Roman"/>
            <w:sz w:val="24"/>
            <w:szCs w:val="24"/>
            <w:rPrChange w:id="144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4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18E3574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448" w:author="icob" w:date="2017-10-24T22:37:00Z"/>
          <w:rFonts w:ascii="Times New Roman" w:hAnsi="Times New Roman" w:cs="Times New Roman"/>
          <w:sz w:val="24"/>
          <w:szCs w:val="24"/>
          <w:lang w:eastAsia="ar-SA"/>
          <w:rPrChange w:id="1449" w:author="Христо Димитров Баев" w:date="2018-11-13T15:05:00Z">
            <w:rPr>
              <w:ins w:id="145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5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5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6496E50D" w14:textId="77777777" w:rsidR="00CD54FE" w:rsidRDefault="00CD54FE" w:rsidP="00CB1CD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14:paraId="0BDE0369" w14:textId="77777777" w:rsidR="00CB1CD7" w:rsidRPr="0046570D" w:rsidRDefault="00CB1CD7" w:rsidP="00CB1CD7">
      <w:pPr>
        <w:jc w:val="both"/>
        <w:rPr>
          <w:ins w:id="1453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ins w:id="1454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t>ДЕКЕМВРИ:</w:t>
        </w:r>
      </w:ins>
    </w:p>
    <w:p w14:paraId="5F3584E5" w14:textId="77777777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455" w:author="icob" w:date="2017-10-24T22:37:00Z"/>
          <w:rFonts w:ascii="Times New Roman" w:hAnsi="Times New Roman" w:cs="Times New Roman"/>
          <w:sz w:val="24"/>
          <w:szCs w:val="24"/>
          <w:u w:val="single"/>
          <w:rPrChange w:id="1456" w:author="Христо Димитров Баев" w:date="2018-11-13T15:05:00Z">
            <w:rPr>
              <w:ins w:id="1457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45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5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Посрещане на дядо Коледа – </w:t>
        </w:r>
      </w:ins>
      <w:r w:rsidR="008D099E">
        <w:rPr>
          <w:rFonts w:ascii="Times New Roman" w:hAnsi="Times New Roman" w:cs="Times New Roman"/>
          <w:sz w:val="24"/>
          <w:szCs w:val="24"/>
          <w:u w:val="single"/>
        </w:rPr>
        <w:t>Тържество за Рождество Христово</w:t>
      </w:r>
    </w:p>
    <w:p w14:paraId="23383669" w14:textId="2C2D3D78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460" w:author="icob" w:date="2017-10-24T22:37:00Z"/>
          <w:rFonts w:ascii="Times New Roman" w:hAnsi="Times New Roman" w:cs="Times New Roman"/>
          <w:sz w:val="24"/>
          <w:szCs w:val="24"/>
          <w:lang w:eastAsia="ar-SA"/>
          <w:rPrChange w:id="1461" w:author="Христо Димитров Баев" w:date="2018-11-13T15:05:00Z">
            <w:rPr>
              <w:ins w:id="146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6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6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del w:id="1465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46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2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1</w:t>
      </w:r>
      <w:r w:rsidR="00DE24F3">
        <w:rPr>
          <w:rFonts w:ascii="Times New Roman" w:hAnsi="Times New Roman" w:cs="Times New Roman"/>
          <w:sz w:val="24"/>
          <w:szCs w:val="24"/>
        </w:rPr>
        <w:t>7</w:t>
      </w:r>
      <w:ins w:id="146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46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.12.20</w:t>
        </w:r>
        <w:del w:id="1469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47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47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47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7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3E8C1F3B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474" w:author="icob" w:date="2017-10-24T22:37:00Z"/>
          <w:rFonts w:ascii="Times New Roman" w:hAnsi="Times New Roman" w:cs="Times New Roman"/>
          <w:sz w:val="24"/>
          <w:szCs w:val="24"/>
          <w:lang w:eastAsia="ar-SA"/>
          <w:rPrChange w:id="1475" w:author="Христо Димитров Баев" w:date="2018-11-13T15:05:00Z">
            <w:rPr>
              <w:ins w:id="147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7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7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2096E00B" w14:textId="77777777" w:rsidR="00CB1CD7" w:rsidRPr="0046570D" w:rsidRDefault="00CB1CD7" w:rsidP="00CB1CD7">
      <w:pPr>
        <w:ind w:left="720"/>
        <w:jc w:val="both"/>
        <w:rPr>
          <w:ins w:id="1479" w:author="icob" w:date="2017-10-24T22:37:00Z"/>
          <w:rFonts w:ascii="Times New Roman" w:hAnsi="Times New Roman" w:cs="Times New Roman"/>
          <w:sz w:val="24"/>
          <w:szCs w:val="24"/>
          <w:rPrChange w:id="1480" w:author="Христо Димитров Баев" w:date="2018-11-13T15:05:00Z">
            <w:rPr>
              <w:ins w:id="1481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571DD605" w14:textId="77777777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482" w:author="icob" w:date="2017-10-24T22:37:00Z"/>
          <w:rFonts w:ascii="Times New Roman" w:hAnsi="Times New Roman" w:cs="Times New Roman"/>
          <w:sz w:val="24"/>
          <w:szCs w:val="24"/>
          <w:u w:val="single"/>
          <w:rPrChange w:id="1483" w:author="Христо Димитров Баев" w:date="2018-11-13T15:05:00Z">
            <w:rPr>
              <w:ins w:id="1484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48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8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Коледуване, коледарска група от с.Малка Верея</w:t>
        </w:r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8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ab/>
        </w:r>
      </w:ins>
    </w:p>
    <w:p w14:paraId="2EA8575B" w14:textId="1E971B5D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488" w:author="icob" w:date="2017-10-24T22:37:00Z"/>
          <w:rFonts w:ascii="Times New Roman" w:hAnsi="Times New Roman" w:cs="Times New Roman"/>
          <w:sz w:val="24"/>
          <w:szCs w:val="24"/>
          <w:lang w:eastAsia="ar-SA"/>
          <w:rPrChange w:id="1489" w:author="Христо Димитров Баев" w:date="2018-11-13T15:05:00Z">
            <w:rPr>
              <w:ins w:id="149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9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9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r w:rsidRPr="0046570D">
          <w:rPr>
            <w:rFonts w:ascii="Times New Roman" w:hAnsi="Times New Roman" w:cs="Times New Roman"/>
            <w:sz w:val="24"/>
            <w:szCs w:val="24"/>
            <w:rPrChange w:id="149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24.12.20</w:t>
        </w:r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49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49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9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0B2C1A39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497" w:author="icob" w:date="2017-10-24T22:37:00Z"/>
          <w:rFonts w:ascii="Times New Roman" w:hAnsi="Times New Roman" w:cs="Times New Roman"/>
          <w:sz w:val="24"/>
          <w:szCs w:val="24"/>
          <w:lang w:eastAsia="ar-SA"/>
          <w:rPrChange w:id="1498" w:author="Христо Димитров Баев" w:date="2018-11-13T15:05:00Z">
            <w:rPr>
              <w:ins w:id="149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50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50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5F6C038" w14:textId="77777777" w:rsidR="00CB1CD7" w:rsidRPr="0046570D" w:rsidRDefault="00CB1CD7" w:rsidP="00CB1CD7">
      <w:pPr>
        <w:ind w:left="720"/>
        <w:jc w:val="both"/>
        <w:rPr>
          <w:ins w:id="1502" w:author="icob" w:date="2017-10-24T22:37:00Z"/>
          <w:rFonts w:ascii="Times New Roman" w:hAnsi="Times New Roman" w:cs="Times New Roman"/>
          <w:sz w:val="24"/>
          <w:szCs w:val="24"/>
          <w:rPrChange w:id="1503" w:author="Христо Димитров Баев" w:date="2018-11-13T15:05:00Z">
            <w:rPr>
              <w:ins w:id="1504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5638F112" w14:textId="77777777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505" w:author="icob" w:date="2017-10-24T22:37:00Z"/>
          <w:rFonts w:ascii="Times New Roman" w:hAnsi="Times New Roman" w:cs="Times New Roman"/>
          <w:sz w:val="24"/>
          <w:szCs w:val="24"/>
          <w:u w:val="single"/>
          <w:rPrChange w:id="1506" w:author="Христо Димитров Баев" w:date="2018-11-13T15:05:00Z">
            <w:rPr>
              <w:ins w:id="1507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50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50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Новогодишна програма – хора и веселие</w:t>
        </w:r>
      </w:ins>
    </w:p>
    <w:p w14:paraId="61851960" w14:textId="24941775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510" w:author="icob" w:date="2017-10-24T22:37:00Z"/>
          <w:rFonts w:ascii="Times New Roman" w:hAnsi="Times New Roman" w:cs="Times New Roman"/>
          <w:sz w:val="24"/>
          <w:szCs w:val="24"/>
          <w:lang w:eastAsia="ar-SA"/>
          <w:rPrChange w:id="1511" w:author="Христо Димитров Баев" w:date="2018-11-13T15:05:00Z">
            <w:rPr>
              <w:ins w:id="151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51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51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3</w:t>
        </w:r>
        <w:r w:rsidRPr="0046570D">
          <w:rPr>
            <w:rFonts w:ascii="Times New Roman" w:hAnsi="Times New Roman" w:cs="Times New Roman"/>
            <w:sz w:val="24"/>
            <w:szCs w:val="24"/>
            <w:rPrChange w:id="151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1.12.20</w:t>
        </w:r>
        <w:del w:id="1516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51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E24F3">
        <w:rPr>
          <w:rFonts w:ascii="Times New Roman" w:hAnsi="Times New Roman" w:cs="Times New Roman"/>
          <w:sz w:val="24"/>
          <w:szCs w:val="24"/>
        </w:rPr>
        <w:t>2</w:t>
      </w:r>
      <w:ins w:id="151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1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52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A2B6FE9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521" w:author="icob" w:date="2017-10-24T22:37:00Z"/>
          <w:rFonts w:ascii="Times New Roman" w:hAnsi="Times New Roman" w:cs="Times New Roman"/>
          <w:sz w:val="24"/>
          <w:szCs w:val="24"/>
          <w:lang w:eastAsia="ar-SA"/>
          <w:rPrChange w:id="1522" w:author="Христо Димитров Баев" w:date="2018-11-13T15:05:00Z">
            <w:rPr>
              <w:ins w:id="1523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52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52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7F711708" w14:textId="77777777" w:rsidR="00CB1CD7" w:rsidRPr="0046570D" w:rsidRDefault="00CB1CD7" w:rsidP="00CB1CD7">
      <w:pPr>
        <w:jc w:val="both"/>
        <w:rPr>
          <w:ins w:id="1526" w:author="icob" w:date="2017-10-24T22:37:00Z"/>
          <w:rFonts w:ascii="Times New Roman" w:hAnsi="Times New Roman" w:cs="Times New Roman"/>
          <w:sz w:val="24"/>
          <w:szCs w:val="24"/>
          <w:rPrChange w:id="1527" w:author="Христо Димитров Баев" w:date="2018-11-13T15:05:00Z">
            <w:rPr>
              <w:ins w:id="1528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308D827F" w14:textId="77777777" w:rsidR="00CB1CD7" w:rsidRPr="0046570D" w:rsidRDefault="00CB1CD7" w:rsidP="00CB1CD7">
      <w:pPr>
        <w:ind w:left="708"/>
        <w:jc w:val="both"/>
        <w:rPr>
          <w:ins w:id="1529" w:author="icob" w:date="2017-10-24T22:37:00Z"/>
          <w:rFonts w:ascii="Times New Roman" w:hAnsi="Times New Roman" w:cs="Times New Roman"/>
          <w:sz w:val="24"/>
          <w:szCs w:val="24"/>
          <w:rPrChange w:id="1530" w:author="Христо Димитров Баев" w:date="2018-11-13T15:05:00Z">
            <w:rPr>
              <w:ins w:id="1531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3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3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Председател: …………………….</w:t>
        </w:r>
      </w:ins>
    </w:p>
    <w:p w14:paraId="3FD40DE4" w14:textId="77777777" w:rsidR="00CB1CD7" w:rsidRPr="0046570D" w:rsidRDefault="00CB1CD7" w:rsidP="00CB1CD7">
      <w:pPr>
        <w:ind w:left="708" w:firstLine="708"/>
        <w:jc w:val="both"/>
        <w:rPr>
          <w:ins w:id="1534" w:author="icob" w:date="2017-10-24T22:37:00Z"/>
          <w:rFonts w:ascii="Times New Roman" w:hAnsi="Times New Roman" w:cs="Times New Roman"/>
          <w:sz w:val="24"/>
          <w:szCs w:val="24"/>
          <w:rPrChange w:id="1535" w:author="Христо Димитров Баев" w:date="2018-11-13T15:05:00Z">
            <w:rPr>
              <w:ins w:id="1536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3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3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/инж. Христо Баев/</w:t>
        </w:r>
      </w:ins>
    </w:p>
    <w:p w14:paraId="4525AFCE" w14:textId="77777777" w:rsidR="00CB1CD7" w:rsidRPr="0046570D" w:rsidRDefault="00CB1CD7" w:rsidP="00CB1CD7">
      <w:pPr>
        <w:pStyle w:val="a3"/>
        <w:numPr>
          <w:ilvl w:val="0"/>
          <w:numId w:val="40"/>
        </w:numPr>
        <w:jc w:val="both"/>
        <w:rPr>
          <w:ins w:id="1539" w:author="icob" w:date="2017-10-24T22:37:00Z"/>
          <w:rFonts w:ascii="Times New Roman" w:hAnsi="Times New Roman" w:cs="Times New Roman"/>
          <w:sz w:val="24"/>
          <w:szCs w:val="24"/>
          <w:rPrChange w:id="1540" w:author="Христо Димитров Баев" w:date="2018-11-13T15:05:00Z">
            <w:rPr>
              <w:ins w:id="1541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4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4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Албена Бонева</w:t>
        </w:r>
        <w:r w:rsidRPr="0046570D">
          <w:rPr>
            <w:rFonts w:ascii="Times New Roman" w:hAnsi="Times New Roman" w:cs="Times New Roman"/>
            <w:sz w:val="24"/>
            <w:szCs w:val="24"/>
            <w:rPrChange w:id="154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ab/>
          <w:t>- ……………….</w:t>
        </w:r>
      </w:ins>
    </w:p>
    <w:p w14:paraId="51D652B8" w14:textId="77777777" w:rsidR="00CB1CD7" w:rsidRPr="0046570D" w:rsidRDefault="00CB1CD7" w:rsidP="00CB1CD7">
      <w:pPr>
        <w:pStyle w:val="a3"/>
        <w:numPr>
          <w:ilvl w:val="0"/>
          <w:numId w:val="40"/>
        </w:numPr>
        <w:jc w:val="both"/>
        <w:rPr>
          <w:ins w:id="1545" w:author="icob" w:date="2017-10-24T22:37:00Z"/>
          <w:rFonts w:ascii="Times New Roman" w:hAnsi="Times New Roman" w:cs="Times New Roman"/>
          <w:sz w:val="24"/>
          <w:szCs w:val="24"/>
          <w:rPrChange w:id="1546" w:author="Христо Димитров Баев" w:date="2018-11-13T15:05:00Z">
            <w:rPr>
              <w:ins w:id="1547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4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4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Ваня Иванова</w:t>
        </w:r>
        <w:r w:rsidRPr="0046570D">
          <w:rPr>
            <w:rFonts w:ascii="Times New Roman" w:hAnsi="Times New Roman" w:cs="Times New Roman"/>
            <w:sz w:val="24"/>
            <w:szCs w:val="24"/>
            <w:rPrChange w:id="155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ab/>
          <w:t>- ……………….</w:t>
        </w:r>
      </w:ins>
    </w:p>
    <w:p w14:paraId="2630315D" w14:textId="77777777" w:rsidR="00CB1CD7" w:rsidRPr="0046570D" w:rsidRDefault="00CB1CD7" w:rsidP="00CB1CD7">
      <w:pPr>
        <w:pStyle w:val="a3"/>
        <w:numPr>
          <w:ilvl w:val="0"/>
          <w:numId w:val="40"/>
        </w:numPr>
        <w:jc w:val="both"/>
        <w:rPr>
          <w:ins w:id="1551" w:author="icob" w:date="2017-10-24T22:37:00Z"/>
          <w:rFonts w:ascii="Times New Roman" w:hAnsi="Times New Roman" w:cs="Times New Roman"/>
          <w:sz w:val="24"/>
          <w:szCs w:val="24"/>
          <w:rPrChange w:id="1552" w:author="Христо Димитров Баев" w:date="2018-11-13T15:05:00Z">
            <w:rPr>
              <w:ins w:id="1553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5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5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Марийка Георгиева</w:t>
        </w:r>
        <w:r w:rsidRPr="0046570D">
          <w:rPr>
            <w:rFonts w:ascii="Times New Roman" w:hAnsi="Times New Roman" w:cs="Times New Roman"/>
            <w:sz w:val="24"/>
            <w:szCs w:val="24"/>
            <w:rPrChange w:id="155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ab/>
          <w:t>- ……………….</w:t>
        </w:r>
      </w:ins>
    </w:p>
    <w:p w14:paraId="21E2926E" w14:textId="77777777" w:rsidR="00CB1CD7" w:rsidRPr="0046570D" w:rsidRDefault="00CB1CD7" w:rsidP="00CB1CD7">
      <w:pPr>
        <w:pStyle w:val="a3"/>
        <w:numPr>
          <w:ilvl w:val="0"/>
          <w:numId w:val="40"/>
        </w:numPr>
        <w:jc w:val="both"/>
        <w:rPr>
          <w:ins w:id="1557" w:author="icob" w:date="2017-10-24T22:37:00Z"/>
          <w:rFonts w:ascii="Times New Roman" w:hAnsi="Times New Roman" w:cs="Times New Roman"/>
          <w:sz w:val="24"/>
          <w:szCs w:val="24"/>
          <w:rPrChange w:id="1558" w:author="Христо Димитров Баев" w:date="2018-11-13T15:05:00Z">
            <w:rPr>
              <w:ins w:id="1559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6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6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 xml:space="preserve">Станислава </w:t>
        </w:r>
        <w:proofErr w:type="spellStart"/>
        <w:r w:rsidRPr="0046570D">
          <w:rPr>
            <w:rFonts w:ascii="Times New Roman" w:hAnsi="Times New Roman" w:cs="Times New Roman"/>
            <w:sz w:val="24"/>
            <w:szCs w:val="24"/>
            <w:rPrChange w:id="156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Раянова</w:t>
        </w:r>
        <w:proofErr w:type="spellEnd"/>
        <w:r w:rsidRPr="0046570D">
          <w:rPr>
            <w:rFonts w:ascii="Times New Roman" w:hAnsi="Times New Roman" w:cs="Times New Roman"/>
            <w:sz w:val="24"/>
            <w:szCs w:val="24"/>
            <w:rPrChange w:id="156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ab/>
          <w:t>- ……………….</w:t>
        </w:r>
      </w:ins>
    </w:p>
    <w:p w14:paraId="0C18510B" w14:textId="77777777" w:rsidR="00CB1CD7" w:rsidRPr="00CB1CD7" w:rsidRDefault="00CB1CD7" w:rsidP="00CB1CD7">
      <w:pPr>
        <w:suppressAutoHyphens/>
        <w:spacing w:after="0" w:line="240" w:lineRule="auto"/>
        <w:jc w:val="both"/>
        <w:rPr>
          <w:ins w:id="1564" w:author="icob" w:date="2017-10-24T22:37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1BE9C6A0" w14:textId="77777777" w:rsidR="00CB1CD7" w:rsidRPr="00CB1CD7" w:rsidRDefault="00CB1CD7" w:rsidP="006E08FF">
      <w:pPr>
        <w:suppressAutoHyphens/>
        <w:spacing w:after="0" w:line="240" w:lineRule="auto"/>
        <w:jc w:val="both"/>
        <w:rPr>
          <w:ins w:id="1565" w:author="icob" w:date="2017-10-24T22:37:00Z"/>
          <w:rFonts w:ascii="Times New Roman" w:hAnsi="Times New Roman" w:cs="Times New Roman"/>
          <w:b/>
          <w:bCs/>
          <w:sz w:val="24"/>
          <w:szCs w:val="24"/>
          <w:lang w:val="en-US" w:eastAsia="ar-SA"/>
        </w:rPr>
      </w:pPr>
    </w:p>
    <w:p w14:paraId="7275A15E" w14:textId="77777777" w:rsidR="00CB1CD7" w:rsidRPr="00CB1CD7" w:rsidDel="00CB1CD7" w:rsidRDefault="00CB1CD7">
      <w:pPr>
        <w:suppressAutoHyphens/>
        <w:spacing w:after="0" w:line="240" w:lineRule="auto"/>
        <w:jc w:val="both"/>
        <w:rPr>
          <w:del w:id="1566" w:author="icob" w:date="2017-10-24T22:38:00Z"/>
          <w:rFonts w:ascii="Times New Roman" w:hAnsi="Times New Roman" w:cs="Times New Roman"/>
          <w:b/>
          <w:bCs/>
          <w:sz w:val="24"/>
          <w:szCs w:val="24"/>
          <w:lang w:val="en-US" w:eastAsia="ar-SA"/>
          <w:rPrChange w:id="1567" w:author="icob" w:date="2017-10-24T22:40:00Z">
            <w:rPr>
              <w:del w:id="1568" w:author="icob" w:date="2017-10-24T22:38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</w:pPr>
    </w:p>
    <w:p w14:paraId="25BC8AA9" w14:textId="77777777" w:rsidR="00270763" w:rsidRPr="00CB1CD7" w:rsidDel="00AA0BBA" w:rsidRDefault="00270763">
      <w:pPr>
        <w:suppressAutoHyphens/>
        <w:spacing w:after="0" w:line="240" w:lineRule="auto"/>
        <w:jc w:val="both"/>
        <w:rPr>
          <w:del w:id="1569" w:author="icob" w:date="2016-11-07T22:25:00Z"/>
          <w:rFonts w:ascii="Times New Roman" w:hAnsi="Times New Roman" w:cs="Times New Roman"/>
          <w:b/>
          <w:bCs/>
          <w:sz w:val="32"/>
          <w:szCs w:val="32"/>
          <w:u w:val="single"/>
        </w:rPr>
        <w:pPrChange w:id="1570" w:author="icob" w:date="2017-10-24T22:38:00Z">
          <w:pPr>
            <w:jc w:val="center"/>
          </w:pPr>
        </w:pPrChange>
      </w:pPr>
    </w:p>
    <w:p w14:paraId="4D204472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71" w:author="icob" w:date="2017-10-24T22:38:00Z"/>
          <w:rFonts w:ascii="Times New Roman" w:hAnsi="Times New Roman" w:cs="Times New Roman"/>
          <w:b/>
          <w:bCs/>
          <w:sz w:val="32"/>
          <w:szCs w:val="32"/>
          <w:u w:val="single"/>
        </w:rPr>
        <w:pPrChange w:id="1572" w:author="icob" w:date="2017-10-24T22:38:00Z">
          <w:pPr>
            <w:jc w:val="center"/>
          </w:pPr>
        </w:pPrChange>
      </w:pPr>
      <w:del w:id="1573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Календарен план за 201</w:delText>
        </w:r>
      </w:del>
      <w:del w:id="1574" w:author="icob" w:date="2016-11-07T21:58:00Z">
        <w:r w:rsidR="004146FA" w:rsidRPr="00CB1CD7" w:rsidDel="008C358E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6</w:delText>
        </w:r>
      </w:del>
      <w:del w:id="1575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г. за работата на НЧ „</w:delText>
        </w:r>
        <w:r w:rsidR="004146FA"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С</w:delText>
        </w:r>
        <w:r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 xml:space="preserve">в. </w:delText>
        </w:r>
        <w:r w:rsidR="004146FA"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С</w:delText>
        </w:r>
        <w:r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в. Кирил и Методий-1921“ с.Малка Верея, общ. Стара Загора</w:delText>
        </w:r>
      </w:del>
    </w:p>
    <w:p w14:paraId="69EE9517" w14:textId="77777777" w:rsidR="00270763" w:rsidRPr="00CB1CD7" w:rsidDel="00AA0BBA" w:rsidRDefault="00270763">
      <w:pPr>
        <w:suppressAutoHyphens/>
        <w:spacing w:after="0" w:line="240" w:lineRule="auto"/>
        <w:jc w:val="both"/>
        <w:rPr>
          <w:del w:id="1576" w:author="icob" w:date="2016-11-07T22:25:00Z"/>
          <w:rFonts w:ascii="Times New Roman" w:hAnsi="Times New Roman" w:cs="Times New Roman"/>
          <w:sz w:val="24"/>
          <w:szCs w:val="24"/>
        </w:rPr>
        <w:pPrChange w:id="1577" w:author="icob" w:date="2017-10-24T22:38:00Z">
          <w:pPr>
            <w:ind w:left="720"/>
            <w:jc w:val="both"/>
          </w:pPr>
        </w:pPrChange>
      </w:pPr>
    </w:p>
    <w:p w14:paraId="00DA7EBB" w14:textId="77777777" w:rsidR="00270763" w:rsidRPr="00CB1CD7" w:rsidDel="00AA0BBA" w:rsidRDefault="00270763">
      <w:pPr>
        <w:suppressAutoHyphens/>
        <w:spacing w:after="0" w:line="240" w:lineRule="auto"/>
        <w:jc w:val="both"/>
        <w:rPr>
          <w:del w:id="1578" w:author="icob" w:date="2016-11-07T22:25:00Z"/>
          <w:rFonts w:ascii="Times New Roman" w:hAnsi="Times New Roman" w:cs="Times New Roman"/>
          <w:sz w:val="24"/>
          <w:szCs w:val="24"/>
        </w:rPr>
        <w:pPrChange w:id="1579" w:author="icob" w:date="2017-10-24T22:38:00Z">
          <w:pPr>
            <w:ind w:left="720"/>
            <w:jc w:val="both"/>
          </w:pPr>
        </w:pPrChange>
      </w:pPr>
    </w:p>
    <w:p w14:paraId="593C8A93" w14:textId="77777777" w:rsidR="00AA0BBA" w:rsidRPr="00CB1CD7" w:rsidDel="00AA0BBA" w:rsidRDefault="00270763">
      <w:pPr>
        <w:suppressAutoHyphens/>
        <w:spacing w:after="0" w:line="240" w:lineRule="auto"/>
        <w:jc w:val="both"/>
        <w:rPr>
          <w:del w:id="1580" w:author="icob" w:date="2016-11-07T22:25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del w:id="1581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ЯНУАРИ:</w:delText>
        </w:r>
      </w:del>
    </w:p>
    <w:p w14:paraId="029CFD8D" w14:textId="77777777" w:rsidR="00270763" w:rsidRPr="00CB1CD7" w:rsidDel="00C64EEB" w:rsidRDefault="00270763">
      <w:pPr>
        <w:suppressAutoHyphens/>
        <w:spacing w:after="0" w:line="240" w:lineRule="auto"/>
        <w:jc w:val="both"/>
        <w:rPr>
          <w:del w:id="1582" w:author="icob" w:date="2016-11-07T22:10:00Z"/>
          <w:rFonts w:ascii="Times New Roman" w:hAnsi="Times New Roman" w:cs="Times New Roman"/>
          <w:sz w:val="24"/>
          <w:szCs w:val="24"/>
          <w:u w:val="single"/>
        </w:rPr>
        <w:pPrChange w:id="1583" w:author="icob" w:date="2017-10-24T22:38:00Z">
          <w:pPr>
            <w:ind w:left="720"/>
            <w:jc w:val="both"/>
          </w:pPr>
        </w:pPrChange>
      </w:pPr>
    </w:p>
    <w:p w14:paraId="5BB7C87D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84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585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58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Отбелязване на Бабин ден</w:delText>
        </w:r>
      </w:del>
    </w:p>
    <w:p w14:paraId="34933B14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87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588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58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21.01.201</w:delText>
        </w:r>
      </w:del>
      <w:del w:id="1590" w:author="icob" w:date="2016-11-07T21:59:00Z">
        <w:r w:rsidR="00783D82" w:rsidRPr="00CB1CD7" w:rsidDel="008C358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59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0F4E4CAE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592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593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59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9E05D9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95" w:author="icob" w:date="2017-10-24T22:38:00Z"/>
          <w:rFonts w:ascii="Times New Roman" w:hAnsi="Times New Roman" w:cs="Times New Roman"/>
          <w:sz w:val="24"/>
          <w:szCs w:val="24"/>
        </w:rPr>
        <w:pPrChange w:id="1596" w:author="icob" w:date="2017-10-24T22:38:00Z">
          <w:pPr>
            <w:ind w:left="720"/>
            <w:jc w:val="both"/>
          </w:pPr>
        </w:pPrChange>
      </w:pPr>
      <w:del w:id="1597" w:author="icob" w:date="2016-11-07T22:25:00Z">
        <w:r w:rsidRPr="00CB1CD7" w:rsidDel="00AA0BBA">
          <w:rPr>
            <w:rFonts w:ascii="Times New Roman" w:hAnsi="Times New Roman" w:cs="Times New Roman"/>
            <w:sz w:val="24"/>
            <w:szCs w:val="24"/>
          </w:rPr>
          <w:tab/>
        </w:r>
      </w:del>
    </w:p>
    <w:p w14:paraId="3F73546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98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599" w:author="icob" w:date="2017-10-24T22:38:00Z">
          <w:pPr>
            <w:jc w:val="both"/>
          </w:pPr>
        </w:pPrChange>
      </w:pPr>
      <w:del w:id="1600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ФЕВРУАРИ:</w:delText>
        </w:r>
      </w:del>
    </w:p>
    <w:p w14:paraId="4679D87F" w14:textId="77777777" w:rsidR="00270763" w:rsidRPr="00CB1CD7" w:rsidDel="00C64EEB" w:rsidRDefault="00270763">
      <w:pPr>
        <w:suppressAutoHyphens/>
        <w:spacing w:after="0" w:line="240" w:lineRule="auto"/>
        <w:jc w:val="both"/>
        <w:rPr>
          <w:del w:id="1601" w:author="icob" w:date="2016-11-07T22:10:00Z"/>
          <w:rFonts w:ascii="Times New Roman" w:hAnsi="Times New Roman" w:cs="Times New Roman"/>
          <w:b/>
          <w:bCs/>
          <w:sz w:val="24"/>
          <w:szCs w:val="24"/>
          <w:u w:val="single"/>
        </w:rPr>
        <w:pPrChange w:id="1602" w:author="icob" w:date="2017-10-24T22:38:00Z">
          <w:pPr>
            <w:jc w:val="both"/>
          </w:pPr>
        </w:pPrChange>
      </w:pPr>
    </w:p>
    <w:p w14:paraId="4B735B40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03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604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05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Трифон Зарезан – официален празник на с. Малка Верея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ab/>
          <w:delText>–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delText xml:space="preserve">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очаквано финансиране от община Стара Загора /предвидено в проектобюджета на НЧ за 201</w:delText>
        </w:r>
      </w:del>
      <w:del w:id="1606" w:author="icob" w:date="2016-11-07T21:59:00Z">
        <w:r w:rsidR="00783D82" w:rsidRPr="00CB1CD7" w:rsidDel="002C2593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6</w:delText>
        </w:r>
      </w:del>
      <w:del w:id="1607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г.</w:delText>
        </w:r>
      </w:del>
      <w:del w:id="1608" w:author="icob" w:date="2016-11-07T21:59:00Z">
        <w:r w:rsidRPr="00CB1CD7" w:rsidDel="002C2593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 </w:delText>
        </w:r>
      </w:del>
      <w:del w:id="1609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 /</w:delText>
        </w:r>
      </w:del>
    </w:p>
    <w:p w14:paraId="23807B4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1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11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1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.02.201</w:delText>
        </w:r>
      </w:del>
      <w:del w:id="1613" w:author="icob" w:date="2016-11-07T21:59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1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306CC4F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1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16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1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06D8A0E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18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619" w:author="icob" w:date="2017-10-24T22:38:00Z">
          <w:pPr>
            <w:ind w:left="720"/>
            <w:jc w:val="both"/>
          </w:pPr>
        </w:pPrChange>
      </w:pPr>
    </w:p>
    <w:p w14:paraId="3FA2A71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20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621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2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Обесването на Васил Левски </w:delText>
        </w:r>
      </w:del>
    </w:p>
    <w:p w14:paraId="5DF04AD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23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24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2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19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.02.201</w:delText>
        </w:r>
      </w:del>
      <w:del w:id="1626" w:author="icob" w:date="2016-11-07T21:59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2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6674B449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28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29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3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635309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31" w:author="icob" w:date="2017-10-24T22:38:00Z"/>
          <w:rFonts w:ascii="Times New Roman" w:hAnsi="Times New Roman" w:cs="Times New Roman"/>
          <w:sz w:val="24"/>
          <w:szCs w:val="24"/>
        </w:rPr>
        <w:pPrChange w:id="1632" w:author="icob" w:date="2017-10-24T22:38:00Z">
          <w:pPr>
            <w:jc w:val="both"/>
          </w:pPr>
        </w:pPrChange>
      </w:pPr>
    </w:p>
    <w:p w14:paraId="61968D3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33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634" w:author="icob" w:date="2017-10-24T22:38:00Z">
          <w:pPr>
            <w:jc w:val="both"/>
          </w:pPr>
        </w:pPrChange>
      </w:pPr>
      <w:del w:id="1635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МАРТ:</w:delText>
        </w:r>
      </w:del>
    </w:p>
    <w:p w14:paraId="67B447D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36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637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3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Първи март – изложба на мартеници</w:delText>
        </w:r>
      </w:del>
    </w:p>
    <w:p w14:paraId="0A34697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3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40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4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.03.201</w:delText>
        </w:r>
      </w:del>
      <w:del w:id="1642" w:author="icob" w:date="2016-11-07T21:59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4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7BF68E1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4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45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4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527475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47" w:author="icob" w:date="2017-10-24T22:38:00Z"/>
          <w:rFonts w:ascii="Times New Roman" w:hAnsi="Times New Roman" w:cs="Times New Roman"/>
          <w:sz w:val="24"/>
          <w:szCs w:val="24"/>
        </w:rPr>
        <w:pPrChange w:id="1648" w:author="icob" w:date="2017-10-24T22:38:00Z">
          <w:pPr>
            <w:ind w:left="720"/>
            <w:jc w:val="both"/>
          </w:pPr>
        </w:pPrChange>
      </w:pPr>
    </w:p>
    <w:p w14:paraId="6EE9D3D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49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650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5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Национален празник на България 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tab/>
        </w:r>
      </w:del>
    </w:p>
    <w:p w14:paraId="1B71A2A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52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53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5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03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.03.201</w:delText>
        </w:r>
      </w:del>
      <w:del w:id="1655" w:author="icob" w:date="2016-11-07T21:59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5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71797A5E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57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58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5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C584D9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60" w:author="icob" w:date="2017-10-24T22:38:00Z"/>
          <w:rFonts w:ascii="Times New Roman" w:hAnsi="Times New Roman" w:cs="Times New Roman"/>
          <w:sz w:val="24"/>
          <w:szCs w:val="24"/>
        </w:rPr>
        <w:pPrChange w:id="1661" w:author="icob" w:date="2017-10-24T22:38:00Z">
          <w:pPr>
            <w:ind w:left="720"/>
            <w:jc w:val="both"/>
          </w:pPr>
        </w:pPrChange>
      </w:pPr>
    </w:p>
    <w:p w14:paraId="42A5E4B0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62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663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6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Честване деня на жената</w:delText>
        </w:r>
      </w:del>
    </w:p>
    <w:p w14:paraId="7143024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6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66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6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08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.03.201</w:delText>
        </w:r>
      </w:del>
      <w:del w:id="1668" w:author="icob" w:date="2016-11-07T22:00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6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32BC90C1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7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71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7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0709FFED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73" w:author="icob" w:date="2017-10-24T22:38:00Z"/>
          <w:rFonts w:ascii="Times New Roman" w:hAnsi="Times New Roman" w:cs="Times New Roman"/>
          <w:sz w:val="24"/>
          <w:szCs w:val="24"/>
        </w:rPr>
        <w:pPrChange w:id="1674" w:author="icob" w:date="2017-10-24T22:38:00Z">
          <w:pPr>
            <w:ind w:left="720"/>
            <w:jc w:val="both"/>
          </w:pPr>
        </w:pPrChange>
      </w:pPr>
    </w:p>
    <w:p w14:paraId="25ABE95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75" w:author="icob" w:date="2017-10-24T22:38:00Z"/>
          <w:rFonts w:ascii="Times New Roman" w:hAnsi="Times New Roman" w:cs="Times New Roman"/>
          <w:sz w:val="24"/>
          <w:szCs w:val="24"/>
        </w:rPr>
        <w:pPrChange w:id="1676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7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Посрещане на първа пролет </w:delText>
        </w:r>
      </w:del>
    </w:p>
    <w:p w14:paraId="4F23519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78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79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8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изпълнение:22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.03.201</w:delText>
        </w:r>
      </w:del>
      <w:del w:id="1681" w:author="icob" w:date="2016-11-07T22:00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8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8FE2DC1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83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84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8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6A2E106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86" w:author="icob" w:date="2017-10-24T22:38:00Z"/>
          <w:rFonts w:ascii="Times New Roman" w:hAnsi="Times New Roman" w:cs="Times New Roman"/>
          <w:sz w:val="24"/>
          <w:szCs w:val="24"/>
        </w:rPr>
        <w:pPrChange w:id="1687" w:author="icob" w:date="2017-10-24T22:38:00Z">
          <w:pPr>
            <w:jc w:val="both"/>
          </w:pPr>
        </w:pPrChange>
      </w:pPr>
    </w:p>
    <w:p w14:paraId="0438A168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88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689" w:author="icob" w:date="2017-10-24T22:38:00Z">
          <w:pPr>
            <w:jc w:val="both"/>
          </w:pPr>
        </w:pPrChange>
      </w:pPr>
      <w:del w:id="1690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АПРИЛ:</w:delText>
        </w:r>
      </w:del>
    </w:p>
    <w:p w14:paraId="0B94BFA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91" w:author="icob" w:date="2017-10-24T22:38:00Z"/>
          <w:rFonts w:ascii="Times New Roman" w:hAnsi="Times New Roman" w:cs="Times New Roman"/>
          <w:sz w:val="24"/>
          <w:szCs w:val="24"/>
        </w:rPr>
        <w:pPrChange w:id="1692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9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Лазаров ден – лазаруване в с.Малка Верея</w:delText>
        </w:r>
      </w:del>
    </w:p>
    <w:p w14:paraId="6489AF0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9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95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9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Срок за изпълнение: </w:delText>
        </w:r>
      </w:del>
      <w:del w:id="1697" w:author="icob" w:date="2016-11-07T22:00:00Z">
        <w:r w:rsidR="00783D82" w:rsidRPr="00CB1CD7" w:rsidDel="008E222E">
          <w:rPr>
            <w:rFonts w:ascii="Times New Roman" w:hAnsi="Times New Roman" w:cs="Times New Roman"/>
            <w:sz w:val="24"/>
            <w:szCs w:val="24"/>
            <w:lang w:eastAsia="ar-SA"/>
          </w:rPr>
          <w:delText>23</w:delText>
        </w:r>
      </w:del>
      <w:del w:id="169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.04.201</w:delText>
        </w:r>
      </w:del>
      <w:del w:id="1699" w:author="icob" w:date="2016-11-07T22:00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0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10C8A52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0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02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0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Отговорно лице:</w:delText>
        </w:r>
      </w:del>
    </w:p>
    <w:p w14:paraId="2923190C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70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05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0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284B01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07" w:author="icob" w:date="2017-10-24T22:38:00Z"/>
          <w:rFonts w:ascii="Times New Roman" w:hAnsi="Times New Roman" w:cs="Times New Roman"/>
          <w:sz w:val="24"/>
          <w:szCs w:val="24"/>
        </w:rPr>
        <w:pPrChange w:id="1708" w:author="icob" w:date="2017-10-24T22:38:00Z">
          <w:pPr>
            <w:jc w:val="both"/>
          </w:pPr>
        </w:pPrChange>
      </w:pPr>
    </w:p>
    <w:p w14:paraId="7764F85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09" w:author="icob" w:date="2017-10-24T22:38:00Z"/>
          <w:rFonts w:ascii="Times New Roman" w:hAnsi="Times New Roman" w:cs="Times New Roman"/>
          <w:sz w:val="24"/>
          <w:szCs w:val="24"/>
        </w:rPr>
        <w:pPrChange w:id="1710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1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Велик ден – изложба на великденски яйца</w:delText>
        </w:r>
      </w:del>
    </w:p>
    <w:p w14:paraId="7797F718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12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13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1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val="en-US" w:eastAsia="ar-SA"/>
          </w:rPr>
          <w:delText xml:space="preserve"> </w:delText>
        </w:r>
      </w:del>
      <w:del w:id="1715" w:author="icob" w:date="2016-11-07T22:00:00Z">
        <w:r w:rsidR="00783D82" w:rsidRPr="00CB1CD7" w:rsidDel="008E222E">
          <w:rPr>
            <w:rFonts w:ascii="Times New Roman" w:hAnsi="Times New Roman" w:cs="Times New Roman"/>
            <w:sz w:val="24"/>
            <w:szCs w:val="24"/>
            <w:lang w:eastAsia="ar-SA"/>
          </w:rPr>
          <w:delText>01</w:delText>
        </w:r>
      </w:del>
      <w:del w:id="171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</w:delText>
        </w:r>
      </w:del>
      <w:del w:id="1717" w:author="icob" w:date="2016-11-07T22:00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5</w:delText>
        </w:r>
      </w:del>
      <w:del w:id="171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.201</w:delText>
        </w:r>
      </w:del>
      <w:del w:id="1719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2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BEF5DA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2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22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2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Отговорно лице:</w:delText>
        </w:r>
      </w:del>
    </w:p>
    <w:p w14:paraId="48E905AB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72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25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2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E8B52D4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27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28" w:author="icob" w:date="2017-10-24T22:38:00Z">
          <w:pPr>
            <w:jc w:val="both"/>
          </w:pPr>
        </w:pPrChange>
      </w:pPr>
    </w:p>
    <w:p w14:paraId="31F5637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29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30" w:author="icob" w:date="2017-10-24T22:38:00Z">
          <w:pPr>
            <w:jc w:val="both"/>
          </w:pPr>
        </w:pPrChange>
      </w:pPr>
      <w:del w:id="1731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МАЙ:</w:delText>
        </w:r>
      </w:del>
    </w:p>
    <w:p w14:paraId="2DF5748B" w14:textId="77777777" w:rsidR="00270763" w:rsidRPr="00CB1CD7" w:rsidDel="00C64EEB" w:rsidRDefault="00270763">
      <w:pPr>
        <w:suppressAutoHyphens/>
        <w:spacing w:after="0" w:line="240" w:lineRule="auto"/>
        <w:jc w:val="both"/>
        <w:rPr>
          <w:del w:id="1732" w:author="icob" w:date="2016-11-07T22:10:00Z"/>
          <w:rFonts w:ascii="Times New Roman" w:hAnsi="Times New Roman" w:cs="Times New Roman"/>
          <w:b/>
          <w:bCs/>
          <w:sz w:val="24"/>
          <w:szCs w:val="24"/>
          <w:u w:val="single"/>
        </w:rPr>
        <w:pPrChange w:id="1733" w:author="icob" w:date="2017-10-24T22:38:00Z">
          <w:pPr>
            <w:jc w:val="both"/>
          </w:pPr>
        </w:pPrChange>
      </w:pPr>
    </w:p>
    <w:p w14:paraId="3C84C7B2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34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35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36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Ден на славянската писменост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delText xml:space="preserve">–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празник на читалището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ab/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delText>-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 24.05.201</w:delText>
        </w:r>
      </w:del>
      <w:del w:id="1737" w:author="icob" w:date="2016-11-07T22:01:00Z">
        <w:r w:rsidR="00783D82" w:rsidRPr="00CB1CD7" w:rsidDel="008E222E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6</w:delText>
        </w:r>
      </w:del>
      <w:del w:id="1738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г.</w:delText>
        </w:r>
      </w:del>
    </w:p>
    <w:p w14:paraId="4CEDD14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3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40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4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24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.05.201</w:delText>
        </w:r>
      </w:del>
      <w:del w:id="1742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4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5A8273EC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74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45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4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9A60A7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47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48" w:author="icob" w:date="2017-10-24T22:38:00Z">
          <w:pPr>
            <w:jc w:val="both"/>
          </w:pPr>
        </w:pPrChange>
      </w:pPr>
    </w:p>
    <w:p w14:paraId="51ED2A8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49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50" w:author="icob" w:date="2017-10-24T22:38:00Z">
          <w:pPr>
            <w:jc w:val="both"/>
          </w:pPr>
        </w:pPrChange>
      </w:pPr>
      <w:del w:id="1751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ЮНИ:</w:delText>
        </w:r>
      </w:del>
    </w:p>
    <w:p w14:paraId="1284B9E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52" w:author="icob" w:date="2017-10-24T22:38:00Z"/>
          <w:rFonts w:ascii="Times New Roman" w:hAnsi="Times New Roman" w:cs="Times New Roman"/>
          <w:sz w:val="24"/>
          <w:szCs w:val="24"/>
        </w:rPr>
        <w:pPrChange w:id="1753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5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 Ден на детето – празнична програма</w:delText>
        </w:r>
      </w:del>
    </w:p>
    <w:p w14:paraId="08DCDCB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5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56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5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1.06.201</w:delText>
        </w:r>
      </w:del>
      <w:del w:id="1758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5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C0C0D62" w14:textId="77777777" w:rsidR="00745085" w:rsidRPr="00CB1CD7" w:rsidDel="00CB1CD7" w:rsidRDefault="00DE72A2">
      <w:pPr>
        <w:suppressAutoHyphens/>
        <w:spacing w:after="0" w:line="240" w:lineRule="auto"/>
        <w:jc w:val="both"/>
        <w:rPr>
          <w:del w:id="176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61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6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56A253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63" w:author="icob" w:date="2017-10-24T22:38:00Z"/>
          <w:rFonts w:ascii="Times New Roman" w:hAnsi="Times New Roman" w:cs="Times New Roman"/>
          <w:sz w:val="24"/>
          <w:szCs w:val="24"/>
        </w:rPr>
        <w:pPrChange w:id="1764" w:author="icob" w:date="2017-10-24T22:38:00Z">
          <w:pPr>
            <w:ind w:left="720"/>
            <w:jc w:val="both"/>
          </w:pPr>
        </w:pPrChange>
      </w:pPr>
    </w:p>
    <w:p w14:paraId="2422AD2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65" w:author="icob" w:date="2017-10-24T22:38:00Z"/>
          <w:rFonts w:ascii="Times New Roman" w:hAnsi="Times New Roman" w:cs="Times New Roman"/>
          <w:sz w:val="24"/>
          <w:szCs w:val="24"/>
        </w:rPr>
        <w:pPrChange w:id="1766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6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Ден на Христо Ботев</w:delText>
        </w:r>
      </w:del>
    </w:p>
    <w:p w14:paraId="6159D33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68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69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7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02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.06.201</w:delText>
        </w:r>
      </w:del>
      <w:del w:id="1771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7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4E09A0BA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773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74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7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6267EA0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76" w:author="icob" w:date="2017-10-24T22:38:00Z"/>
          <w:rFonts w:ascii="Times New Roman" w:hAnsi="Times New Roman" w:cs="Times New Roman"/>
          <w:sz w:val="24"/>
          <w:szCs w:val="24"/>
        </w:rPr>
        <w:pPrChange w:id="1777" w:author="icob" w:date="2017-10-24T22:38:00Z">
          <w:pPr>
            <w:jc w:val="both"/>
          </w:pPr>
        </w:pPrChange>
      </w:pPr>
    </w:p>
    <w:p w14:paraId="478A861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78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79" w:author="icob" w:date="2017-10-24T22:38:00Z">
          <w:pPr>
            <w:jc w:val="both"/>
          </w:pPr>
        </w:pPrChange>
      </w:pPr>
      <w:del w:id="1780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ЮЛИ:</w:delText>
        </w:r>
      </w:del>
    </w:p>
    <w:p w14:paraId="2847990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81" w:author="icob" w:date="2017-10-24T22:38:00Z"/>
          <w:rFonts w:ascii="Times New Roman" w:hAnsi="Times New Roman" w:cs="Times New Roman"/>
          <w:sz w:val="24"/>
          <w:szCs w:val="24"/>
        </w:rPr>
        <w:pPrChange w:id="1782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8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Организиране на екскурзия </w:delText>
        </w:r>
        <w:r w:rsidR="00783D82"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в страна </w:delText>
        </w:r>
      </w:del>
    </w:p>
    <w:p w14:paraId="5DC70FA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8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85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8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03-05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.07.201</w:delText>
        </w:r>
      </w:del>
      <w:del w:id="1787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8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38B0D057" w14:textId="77777777" w:rsidR="00745085" w:rsidRPr="00CB1CD7" w:rsidDel="00CB1CD7" w:rsidRDefault="00DE72A2">
      <w:pPr>
        <w:suppressAutoHyphens/>
        <w:spacing w:after="0" w:line="240" w:lineRule="auto"/>
        <w:jc w:val="both"/>
        <w:rPr>
          <w:del w:id="178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90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9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2355C70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92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793" w:author="icob" w:date="2017-10-24T22:38:00Z">
          <w:pPr>
            <w:jc w:val="both"/>
          </w:pPr>
        </w:pPrChange>
      </w:pPr>
    </w:p>
    <w:p w14:paraId="042835C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94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95" w:author="icob" w:date="2017-10-24T22:38:00Z">
          <w:pPr>
            <w:jc w:val="both"/>
          </w:pPr>
        </w:pPrChange>
      </w:pPr>
      <w:del w:id="1796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АВГУСТ:</w:delText>
        </w:r>
      </w:del>
    </w:p>
    <w:p w14:paraId="15A45F0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97" w:author="icob" w:date="2017-10-24T22:38:00Z"/>
          <w:rFonts w:ascii="Times New Roman" w:hAnsi="Times New Roman" w:cs="Times New Roman"/>
          <w:sz w:val="24"/>
          <w:szCs w:val="24"/>
        </w:rPr>
        <w:pPrChange w:id="1798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9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Детска дискотека</w:delText>
        </w:r>
      </w:del>
    </w:p>
    <w:p w14:paraId="5DDE3E72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0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01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0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</w:delText>
        </w:r>
        <w:r w:rsidR="00783D82"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.08.201</w:delText>
        </w:r>
      </w:del>
      <w:del w:id="1803" w:author="icob" w:date="2016-11-07T22:02:00Z">
        <w:r w:rsidR="00783D82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0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320E9061" w14:textId="77777777" w:rsidR="00783D82" w:rsidRPr="00CB1CD7" w:rsidDel="00CB1CD7" w:rsidRDefault="00DE72A2">
      <w:pPr>
        <w:suppressAutoHyphens/>
        <w:spacing w:after="0" w:line="240" w:lineRule="auto"/>
        <w:jc w:val="both"/>
        <w:rPr>
          <w:del w:id="180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06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0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</w:delText>
        </w:r>
        <w:r w:rsidR="00783D82"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и 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читалищното настоятелство</w:delText>
        </w:r>
      </w:del>
    </w:p>
    <w:p w14:paraId="73C5A17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08" w:author="icob" w:date="2017-10-24T22:38:00Z"/>
          <w:rFonts w:ascii="Times New Roman" w:hAnsi="Times New Roman" w:cs="Times New Roman"/>
          <w:sz w:val="24"/>
          <w:szCs w:val="24"/>
        </w:rPr>
        <w:pPrChange w:id="1809" w:author="icob" w:date="2017-10-24T22:38:00Z">
          <w:pPr>
            <w:ind w:left="720"/>
            <w:jc w:val="both"/>
          </w:pPr>
        </w:pPrChange>
      </w:pPr>
    </w:p>
    <w:p w14:paraId="7FD0565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10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811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1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Участие на фолклорен събор богородична стъпка 201</w:delText>
        </w:r>
      </w:del>
      <w:del w:id="1813" w:author="icob" w:date="2016-11-07T22:03:00Z">
        <w:r w:rsidR="00DE72A2" w:rsidRPr="00CB1CD7" w:rsidDel="00745085">
          <w:rPr>
            <w:rFonts w:ascii="Times New Roman" w:hAnsi="Times New Roman" w:cs="Times New Roman"/>
            <w:sz w:val="24"/>
            <w:szCs w:val="24"/>
            <w:u w:val="single"/>
          </w:rPr>
          <w:delText>6</w:delText>
        </w:r>
      </w:del>
      <w:del w:id="181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г.</w:delText>
        </w:r>
      </w:del>
    </w:p>
    <w:p w14:paraId="768CB758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1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16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1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Срок за изпълнение: август 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201</w:delText>
        </w:r>
      </w:del>
      <w:del w:id="1818" w:author="icob" w:date="2016-11-07T22:03:00Z">
        <w:r w:rsidR="00DE72A2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1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0F629B4A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82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21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2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Секретаря, р-л на ФГ „Тракийка“ и читалищното настоятелство</w:delText>
        </w:r>
      </w:del>
    </w:p>
    <w:p w14:paraId="54EC242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23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24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</w:p>
    <w:p w14:paraId="02339D7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2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26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</w:p>
    <w:p w14:paraId="112CF25E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27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828" w:author="icob" w:date="2017-10-24T22:38:00Z">
          <w:pPr>
            <w:jc w:val="both"/>
          </w:pPr>
        </w:pPrChange>
      </w:pPr>
      <w:del w:id="1829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ОКТОМВРИ:</w:delText>
        </w:r>
      </w:del>
    </w:p>
    <w:p w14:paraId="045AB79A" w14:textId="77777777" w:rsidR="00270763" w:rsidRPr="00CB1CD7" w:rsidDel="00C64EEB" w:rsidRDefault="00270763">
      <w:pPr>
        <w:suppressAutoHyphens/>
        <w:spacing w:after="0" w:line="240" w:lineRule="auto"/>
        <w:jc w:val="both"/>
        <w:rPr>
          <w:del w:id="1830" w:author="icob" w:date="2016-11-07T22:10:00Z"/>
          <w:rFonts w:ascii="Times New Roman" w:hAnsi="Times New Roman" w:cs="Times New Roman"/>
          <w:sz w:val="24"/>
          <w:szCs w:val="24"/>
        </w:rPr>
        <w:pPrChange w:id="1831" w:author="icob" w:date="2017-10-24T22:38:00Z">
          <w:pPr>
            <w:jc w:val="both"/>
          </w:pPr>
        </w:pPrChange>
      </w:pPr>
    </w:p>
    <w:p w14:paraId="274242F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32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833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3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Екскурзия в България</w:delText>
        </w:r>
      </w:del>
    </w:p>
    <w:p w14:paraId="340F1A01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3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36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3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Срок за изпълнение: </w:delText>
        </w:r>
      </w:del>
      <w:del w:id="1838" w:author="icob" w:date="2016-11-07T22:07:00Z">
        <w:r w:rsidRPr="00CB1CD7" w:rsidDel="00745085">
          <w:rPr>
            <w:rFonts w:ascii="Times New Roman" w:hAnsi="Times New Roman" w:cs="Times New Roman"/>
            <w:sz w:val="24"/>
            <w:szCs w:val="24"/>
            <w:lang w:eastAsia="ar-SA"/>
          </w:rPr>
          <w:delText>1</w:delText>
        </w:r>
        <w:r w:rsidR="004C63F1" w:rsidRPr="00CB1CD7" w:rsidDel="00745085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del w:id="183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.10.201</w:delText>
        </w:r>
      </w:del>
      <w:del w:id="1840" w:author="icob" w:date="2016-11-07T22:07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4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426554E8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842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43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4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4771921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45" w:author="icob" w:date="2017-10-24T22:38:00Z"/>
          <w:rFonts w:ascii="Times New Roman" w:hAnsi="Times New Roman" w:cs="Times New Roman"/>
          <w:sz w:val="24"/>
          <w:szCs w:val="24"/>
        </w:rPr>
        <w:pPrChange w:id="1846" w:author="icob" w:date="2017-10-24T22:38:00Z">
          <w:pPr>
            <w:jc w:val="both"/>
          </w:pPr>
        </w:pPrChange>
      </w:pPr>
    </w:p>
    <w:p w14:paraId="280BE074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47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848" w:author="icob" w:date="2017-10-24T22:38:00Z">
          <w:pPr>
            <w:jc w:val="both"/>
          </w:pPr>
        </w:pPrChange>
      </w:pPr>
      <w:del w:id="1849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НОЕМВРИ:</w:delText>
        </w:r>
      </w:del>
    </w:p>
    <w:p w14:paraId="6AAE9755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50" w:author="icob" w:date="2017-10-24T22:38:00Z"/>
          <w:rFonts w:ascii="Times New Roman" w:hAnsi="Times New Roman" w:cs="Times New Roman"/>
          <w:sz w:val="24"/>
          <w:szCs w:val="24"/>
        </w:rPr>
        <w:pPrChange w:id="1851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5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Ден на Народните будители</w:delText>
        </w:r>
      </w:del>
    </w:p>
    <w:p w14:paraId="46F085E0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53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54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5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.11.201</w:delText>
        </w:r>
      </w:del>
      <w:del w:id="1856" w:author="icob" w:date="2016-11-07T22:08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5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44CAEBB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858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59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6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CD7F2EE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6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62" w:author="icob" w:date="2017-10-24T22:38:00Z">
          <w:pPr>
            <w:jc w:val="both"/>
          </w:pPr>
        </w:pPrChange>
      </w:pPr>
    </w:p>
    <w:p w14:paraId="638F7AB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63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864" w:author="icob" w:date="2017-10-24T22:38:00Z">
          <w:pPr>
            <w:jc w:val="both"/>
          </w:pPr>
        </w:pPrChange>
      </w:pPr>
      <w:del w:id="1865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ДЕКЕМВРИ:</w:delText>
        </w:r>
      </w:del>
    </w:p>
    <w:p w14:paraId="12647C2E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66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867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6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Посрещане на дядо Коледа – коледна програма</w:delText>
        </w:r>
      </w:del>
    </w:p>
    <w:p w14:paraId="33FCAA2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6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70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7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1</w:delText>
        </w:r>
      </w:del>
      <w:del w:id="1872" w:author="icob" w:date="2016-11-07T22:08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7</w:delText>
        </w:r>
      </w:del>
      <w:del w:id="187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.12.201</w:delText>
        </w:r>
      </w:del>
      <w:del w:id="1874" w:author="icob" w:date="2016-11-07T22:09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7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7F198CC2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876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77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7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239FDD1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79" w:author="icob" w:date="2017-10-24T22:38:00Z"/>
          <w:rFonts w:ascii="Times New Roman" w:hAnsi="Times New Roman" w:cs="Times New Roman"/>
          <w:sz w:val="24"/>
          <w:szCs w:val="24"/>
        </w:rPr>
        <w:pPrChange w:id="1880" w:author="icob" w:date="2017-10-24T22:38:00Z">
          <w:pPr>
            <w:ind w:left="720"/>
            <w:jc w:val="both"/>
          </w:pPr>
        </w:pPrChange>
      </w:pPr>
    </w:p>
    <w:p w14:paraId="55CB00D5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81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882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8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Коледуване, коледарска група от с.Малка Верея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tab/>
        </w:r>
      </w:del>
    </w:p>
    <w:p w14:paraId="67EBD74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8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85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8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24.12.201</w:delText>
        </w:r>
      </w:del>
      <w:del w:id="1887" w:author="icob" w:date="2016-11-07T22:09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8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5DAE87D9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88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90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9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0B9E6D7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92" w:author="icob" w:date="2017-10-24T22:38:00Z"/>
          <w:rFonts w:ascii="Times New Roman" w:hAnsi="Times New Roman" w:cs="Times New Roman"/>
          <w:sz w:val="24"/>
          <w:szCs w:val="24"/>
        </w:rPr>
        <w:pPrChange w:id="1893" w:author="icob" w:date="2017-10-24T22:38:00Z">
          <w:pPr>
            <w:ind w:left="720"/>
            <w:jc w:val="both"/>
          </w:pPr>
        </w:pPrChange>
      </w:pPr>
    </w:p>
    <w:p w14:paraId="57DB568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94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895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9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Новогодишна програма – хора и веселие</w:delText>
        </w:r>
      </w:del>
    </w:p>
    <w:p w14:paraId="1494995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97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98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9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3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1.12.201</w:delText>
        </w:r>
      </w:del>
      <w:del w:id="1900" w:author="icob" w:date="2016-11-07T22:09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90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23CBA64D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902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903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90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6B7AFF0" w14:textId="77777777" w:rsidR="001C528D" w:rsidRPr="00CB1CD7" w:rsidDel="001F60C6" w:rsidRDefault="001C528D">
      <w:pPr>
        <w:suppressAutoHyphens/>
        <w:spacing w:after="0" w:line="240" w:lineRule="auto"/>
        <w:jc w:val="both"/>
        <w:rPr>
          <w:del w:id="1905" w:author="icob" w:date="2016-11-08T20:40:00Z"/>
          <w:rFonts w:ascii="Times New Roman" w:hAnsi="Times New Roman" w:cs="Times New Roman"/>
          <w:sz w:val="24"/>
          <w:szCs w:val="24"/>
        </w:rPr>
        <w:pPrChange w:id="1906" w:author="icob" w:date="2017-10-24T22:38:00Z">
          <w:pPr>
            <w:jc w:val="both"/>
          </w:pPr>
        </w:pPrChange>
      </w:pPr>
    </w:p>
    <w:p w14:paraId="5FE56D7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07" w:author="icob" w:date="2017-10-24T22:38:00Z"/>
          <w:rFonts w:ascii="Times New Roman" w:hAnsi="Times New Roman" w:cs="Times New Roman"/>
          <w:sz w:val="24"/>
          <w:szCs w:val="24"/>
        </w:rPr>
        <w:pPrChange w:id="1908" w:author="icob" w:date="2017-10-24T22:38:00Z">
          <w:pPr>
            <w:ind w:left="4956"/>
            <w:jc w:val="both"/>
          </w:pPr>
        </w:pPrChange>
      </w:pPr>
      <w:del w:id="190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Председател: …………………….</w:delText>
        </w:r>
      </w:del>
    </w:p>
    <w:p w14:paraId="7FA561E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10" w:author="icob" w:date="2017-10-24T22:38:00Z"/>
          <w:rFonts w:ascii="Times New Roman" w:hAnsi="Times New Roman" w:cs="Times New Roman"/>
          <w:sz w:val="24"/>
          <w:szCs w:val="24"/>
        </w:rPr>
        <w:pPrChange w:id="1911" w:author="icob" w:date="2017-10-24T22:38:00Z">
          <w:pPr>
            <w:ind w:left="5664" w:firstLine="708"/>
            <w:jc w:val="both"/>
          </w:pPr>
        </w:pPrChange>
      </w:pPr>
      <w:del w:id="191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/инж. Христо Баев/</w:delText>
        </w:r>
      </w:del>
    </w:p>
    <w:p w14:paraId="06AA5F99" w14:textId="77777777" w:rsidR="00270763" w:rsidRPr="00CB1CD7" w:rsidDel="001F60C6" w:rsidRDefault="00270763">
      <w:pPr>
        <w:suppressAutoHyphens/>
        <w:spacing w:after="0" w:line="240" w:lineRule="auto"/>
        <w:jc w:val="both"/>
        <w:rPr>
          <w:del w:id="1913" w:author="icob" w:date="2016-11-08T20:41:00Z"/>
          <w:rFonts w:ascii="Times New Roman" w:hAnsi="Times New Roman" w:cs="Times New Roman"/>
          <w:b/>
          <w:bCs/>
          <w:sz w:val="24"/>
          <w:szCs w:val="24"/>
          <w:lang w:eastAsia="ar-SA"/>
        </w:rPr>
        <w:pPrChange w:id="1914" w:author="icob" w:date="2017-10-24T22:38:00Z">
          <w:pPr>
            <w:suppressAutoHyphens/>
            <w:spacing w:after="0" w:line="240" w:lineRule="auto"/>
            <w:jc w:val="center"/>
          </w:pPr>
        </w:pPrChange>
      </w:pPr>
    </w:p>
    <w:p w14:paraId="5122215C" w14:textId="77777777" w:rsidR="00DA3DEA" w:rsidRPr="00CB1CD7" w:rsidDel="00CB1CD7" w:rsidRDefault="00DA3DEA">
      <w:pPr>
        <w:suppressAutoHyphens/>
        <w:spacing w:after="0" w:line="240" w:lineRule="auto"/>
        <w:jc w:val="both"/>
        <w:rPr>
          <w:del w:id="1915" w:author="icob" w:date="2017-10-24T22:38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566A9C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16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14:paraId="6E8C0B9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17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14:paraId="0DA5609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18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del w:id="1919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НЕОБХОДИМИ ДОКУМЕНТИ ПРИ ПРЕДСТАВЯНЕ НА ПЛАН-ПРОГРАМАТА  КЪМ КМЕТ НА ОБЩИНСКА АДМИНИСТРАЦИЯ В СРОК ДО 10 НОЕМВРИ:</w:delText>
        </w:r>
      </w:del>
    </w:p>
    <w:p w14:paraId="1C777EA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20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14:paraId="2F42F24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21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922" w:author="icob" w:date="2017-10-24T22:38:00Z">
          <w:pPr>
            <w:numPr>
              <w:numId w:val="31"/>
            </w:numPr>
            <w:tabs>
              <w:tab w:val="num" w:pos="720"/>
            </w:tabs>
            <w:suppressAutoHyphens/>
            <w:spacing w:after="0" w:line="240" w:lineRule="auto"/>
            <w:jc w:val="both"/>
          </w:pPr>
        </w:pPrChange>
      </w:pPr>
      <w:del w:id="1923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 xml:space="preserve">Предложение до кмет на общ.администрация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разработена на основание чл.26, ал.2 от ЗНЧ;</w:delText>
        </w:r>
      </w:del>
    </w:p>
    <w:p w14:paraId="3654B82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24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925" w:author="icob" w:date="2017-10-24T22:38:00Z">
          <w:pPr>
            <w:numPr>
              <w:numId w:val="31"/>
            </w:numPr>
            <w:tabs>
              <w:tab w:val="num" w:pos="720"/>
            </w:tabs>
            <w:suppressAutoHyphens/>
            <w:spacing w:after="0" w:line="240" w:lineRule="auto"/>
            <w:jc w:val="both"/>
          </w:pPr>
        </w:pPrChange>
      </w:pPr>
      <w:del w:id="1926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План-програма за дейността на народното читалище;</w:delText>
        </w:r>
      </w:del>
    </w:p>
    <w:p w14:paraId="6B29726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27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928" w:author="icob" w:date="2017-10-24T22:38:00Z">
          <w:pPr>
            <w:numPr>
              <w:numId w:val="31"/>
            </w:numPr>
            <w:tabs>
              <w:tab w:val="num" w:pos="720"/>
            </w:tabs>
            <w:suppressAutoHyphens/>
            <w:spacing w:after="0" w:line="240" w:lineRule="auto"/>
            <w:jc w:val="both"/>
          </w:pPr>
        </w:pPrChange>
      </w:pPr>
      <w:del w:id="1929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Проекто-бюджет за обезпечаване на план-програмата;</w:delText>
        </w:r>
      </w:del>
    </w:p>
    <w:p w14:paraId="3016C923" w14:textId="77777777" w:rsidR="00270763" w:rsidRPr="00CB1CD7" w:rsidRDefault="0027076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930" w:author="icob" w:date="2017-10-24T22:38:00Z">
          <w:pPr>
            <w:numPr>
              <w:numId w:val="31"/>
            </w:numPr>
            <w:tabs>
              <w:tab w:val="num" w:pos="720"/>
            </w:tabs>
            <w:suppressAutoHyphens/>
            <w:spacing w:after="0" w:line="240" w:lineRule="auto"/>
            <w:jc w:val="both"/>
          </w:pPr>
        </w:pPrChange>
      </w:pPr>
      <w:del w:id="1931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Протокол от заседанието за  приемане на проекто-бюджет; и план-програма на заседание на читалищното настоятелство.</w:delText>
        </w:r>
      </w:del>
    </w:p>
    <w:sectPr w:rsidR="00270763" w:rsidRPr="00CB1CD7" w:rsidSect="00C5438D">
      <w:headerReference w:type="default" r:id="rId9"/>
      <w:footerReference w:type="default" r:id="rId10"/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0C16" w14:textId="77777777" w:rsidR="000E5709" w:rsidRDefault="000E5709" w:rsidP="008F2EC0">
      <w:pPr>
        <w:spacing w:after="0" w:line="240" w:lineRule="auto"/>
      </w:pPr>
      <w:r>
        <w:separator/>
      </w:r>
    </w:p>
  </w:endnote>
  <w:endnote w:type="continuationSeparator" w:id="0">
    <w:p w14:paraId="10D0CFF7" w14:textId="77777777" w:rsidR="000E5709" w:rsidRDefault="000E5709" w:rsidP="008F2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0CB87" w14:textId="77777777" w:rsidR="00331F2C" w:rsidRDefault="00331F2C">
    <w:pPr>
      <w:pStyle w:val="a6"/>
    </w:pPr>
    <w:r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9995EE" wp14:editId="5519A54D">
              <wp:simplePos x="0" y="0"/>
              <wp:positionH relativeFrom="page">
                <wp:posOffset>3277235</wp:posOffset>
              </wp:positionH>
              <wp:positionV relativeFrom="page">
                <wp:posOffset>10139045</wp:posOffset>
              </wp:positionV>
              <wp:extent cx="1282700" cy="343535"/>
              <wp:effectExtent l="19685" t="13970" r="21590" b="13970"/>
              <wp:wrapNone/>
              <wp:docPr id="1" name="Автофигура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0" cy="343535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3E74CA5" w14:textId="77777777" w:rsidR="00331F2C" w:rsidRPr="004B1E8A" w:rsidRDefault="00331F2C">
                          <w:pPr>
                            <w:jc w:val="center"/>
                            <w:rPr>
                              <w:color w:val="4F81BD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C23E4" w:rsidRPr="00FC23E4">
                            <w:rPr>
                              <w:noProof/>
                              <w:color w:val="4F81BD"/>
                            </w:rPr>
                            <w:t>2</w:t>
                          </w:r>
                          <w:r>
                            <w:rPr>
                              <w:noProof/>
                              <w:color w:val="4F81B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995E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Автофигура 13" o:spid="_x0000_s1026" type="#_x0000_t107" style="position:absolute;margin-left:258.05pt;margin-top:798.35pt;width:101pt;height:27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" filled="f" fillcolor="#17365d" strokecolor="#71a0dc">
              <v:textbox>
                <w:txbxContent>
                  <w:p w14:paraId="53E74CA5" w14:textId="77777777" w:rsidR="00331F2C" w:rsidRPr="004B1E8A" w:rsidRDefault="00331F2C">
                    <w:pPr>
                      <w:jc w:val="center"/>
                      <w:rPr>
                        <w:color w:val="4F81BD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FC23E4" w:rsidRPr="00FC23E4">
                      <w:rPr>
                        <w:noProof/>
                        <w:color w:val="4F81BD"/>
                      </w:rPr>
                      <w:t>2</w:t>
                    </w:r>
                    <w:r>
                      <w:rPr>
                        <w:noProof/>
                        <w:color w:val="4F81B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4C728" w14:textId="77777777" w:rsidR="000E5709" w:rsidRDefault="000E5709" w:rsidP="008F2EC0">
      <w:pPr>
        <w:spacing w:after="0" w:line="240" w:lineRule="auto"/>
      </w:pPr>
      <w:r>
        <w:separator/>
      </w:r>
    </w:p>
  </w:footnote>
  <w:footnote w:type="continuationSeparator" w:id="0">
    <w:p w14:paraId="58FFA923" w14:textId="77777777" w:rsidR="000E5709" w:rsidRDefault="000E5709" w:rsidP="008F2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76722" w14:textId="77777777" w:rsidR="00331F2C" w:rsidRDefault="00331F2C" w:rsidP="00807599">
    <w:pPr>
      <w:pStyle w:val="a4"/>
      <w:spacing w:after="0"/>
      <w:jc w:val="center"/>
      <w:rPr>
        <w:lang w:val="en-US"/>
      </w:rPr>
    </w:pPr>
    <w:r>
      <w:t xml:space="preserve">НЧ „СВ. СВ. КИРИЛ И МЕТОДИЙ-1921“ С.МАЛКА ВЕРЕЯ , ОБЩИНА СТАРА ЗАГОРА, </w:t>
    </w:r>
  </w:p>
  <w:p w14:paraId="78EC67E7" w14:textId="77777777" w:rsidR="00331F2C" w:rsidRDefault="00331F2C" w:rsidP="00807599">
    <w:pPr>
      <w:pStyle w:val="a4"/>
      <w:pBdr>
        <w:bottom w:val="single" w:sz="6" w:space="1" w:color="auto"/>
      </w:pBdr>
      <w:spacing w:after="0"/>
      <w:jc w:val="center"/>
    </w:pPr>
    <w:r>
      <w:rPr>
        <w:lang w:val="en-US"/>
      </w:rPr>
      <w:t xml:space="preserve">email: </w:t>
    </w:r>
    <w:hyperlink r:id="rId1" w:history="1">
      <w:r w:rsidRPr="00D740AE">
        <w:rPr>
          <w:rStyle w:val="a8"/>
          <w:lang w:val="en-US"/>
        </w:rPr>
        <w:t>hristobaev@abv.bg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0000006"/>
    <w:multiLevelType w:val="multilevel"/>
    <w:tmpl w:val="3476DBE8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2" w15:restartNumberingAfterBreak="0">
    <w:nsid w:val="02F50DF5"/>
    <w:multiLevelType w:val="hybridMultilevel"/>
    <w:tmpl w:val="72021810"/>
    <w:lvl w:ilvl="0" w:tplc="93105240">
      <w:start w:val="1"/>
      <w:numFmt w:val="decimal"/>
      <w:lvlText w:val="%1."/>
      <w:lvlJc w:val="left"/>
      <w:pPr>
        <w:ind w:left="1760" w:hanging="360"/>
      </w:pPr>
      <w:rPr>
        <w:rFonts w:hint="default"/>
        <w:b w:val="0"/>
      </w:rPr>
    </w:lvl>
    <w:lvl w:ilvl="1" w:tplc="04020019">
      <w:start w:val="1"/>
      <w:numFmt w:val="lowerLetter"/>
      <w:lvlText w:val="%2."/>
      <w:lvlJc w:val="left"/>
      <w:pPr>
        <w:ind w:left="2160" w:hanging="360"/>
      </w:pPr>
    </w:lvl>
    <w:lvl w:ilvl="2" w:tplc="0402001B">
      <w:start w:val="1"/>
      <w:numFmt w:val="lowerRoman"/>
      <w:lvlText w:val="%3."/>
      <w:lvlJc w:val="right"/>
      <w:pPr>
        <w:ind w:left="2880" w:hanging="180"/>
      </w:pPr>
    </w:lvl>
    <w:lvl w:ilvl="3" w:tplc="0402000F">
      <w:start w:val="1"/>
      <w:numFmt w:val="decimal"/>
      <w:lvlText w:val="%4."/>
      <w:lvlJc w:val="left"/>
      <w:pPr>
        <w:ind w:left="3600" w:hanging="360"/>
      </w:pPr>
    </w:lvl>
    <w:lvl w:ilvl="4" w:tplc="04020019">
      <w:start w:val="1"/>
      <w:numFmt w:val="lowerLetter"/>
      <w:lvlText w:val="%5."/>
      <w:lvlJc w:val="left"/>
      <w:pPr>
        <w:ind w:left="4320" w:hanging="360"/>
      </w:pPr>
    </w:lvl>
    <w:lvl w:ilvl="5" w:tplc="0402001B">
      <w:start w:val="1"/>
      <w:numFmt w:val="lowerRoman"/>
      <w:lvlText w:val="%6."/>
      <w:lvlJc w:val="right"/>
      <w:pPr>
        <w:ind w:left="5040" w:hanging="180"/>
      </w:pPr>
    </w:lvl>
    <w:lvl w:ilvl="6" w:tplc="0402000F">
      <w:start w:val="1"/>
      <w:numFmt w:val="decimal"/>
      <w:lvlText w:val="%7."/>
      <w:lvlJc w:val="left"/>
      <w:pPr>
        <w:ind w:left="5760" w:hanging="360"/>
      </w:pPr>
    </w:lvl>
    <w:lvl w:ilvl="7" w:tplc="04020019">
      <w:start w:val="1"/>
      <w:numFmt w:val="lowerLetter"/>
      <w:lvlText w:val="%8."/>
      <w:lvlJc w:val="left"/>
      <w:pPr>
        <w:ind w:left="6480" w:hanging="360"/>
      </w:pPr>
    </w:lvl>
    <w:lvl w:ilvl="8" w:tplc="0402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CC5B99"/>
    <w:multiLevelType w:val="hybridMultilevel"/>
    <w:tmpl w:val="B0D8F5CC"/>
    <w:lvl w:ilvl="0" w:tplc="0402000D">
      <w:start w:val="1"/>
      <w:numFmt w:val="bullet"/>
      <w:lvlText w:val=""/>
      <w:lvlJc w:val="left"/>
      <w:pPr>
        <w:ind w:left="107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0276862"/>
    <w:multiLevelType w:val="hybridMultilevel"/>
    <w:tmpl w:val="BCC686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5245A"/>
    <w:multiLevelType w:val="hybridMultilevel"/>
    <w:tmpl w:val="233C3C1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30559"/>
    <w:multiLevelType w:val="hybridMultilevel"/>
    <w:tmpl w:val="93B4D16E"/>
    <w:lvl w:ilvl="0" w:tplc="0402000F">
      <w:start w:val="1"/>
      <w:numFmt w:val="decimal"/>
      <w:lvlText w:val="%1."/>
      <w:lvlJc w:val="left"/>
      <w:pPr>
        <w:ind w:left="2136" w:hanging="360"/>
      </w:pPr>
    </w:lvl>
    <w:lvl w:ilvl="1" w:tplc="04020019">
      <w:start w:val="1"/>
      <w:numFmt w:val="lowerLetter"/>
      <w:lvlText w:val="%2."/>
      <w:lvlJc w:val="left"/>
      <w:pPr>
        <w:ind w:left="2856" w:hanging="360"/>
      </w:pPr>
    </w:lvl>
    <w:lvl w:ilvl="2" w:tplc="0402001B">
      <w:start w:val="1"/>
      <w:numFmt w:val="lowerRoman"/>
      <w:lvlText w:val="%3."/>
      <w:lvlJc w:val="right"/>
      <w:pPr>
        <w:ind w:left="3576" w:hanging="180"/>
      </w:pPr>
    </w:lvl>
    <w:lvl w:ilvl="3" w:tplc="0402000F">
      <w:start w:val="1"/>
      <w:numFmt w:val="decimal"/>
      <w:lvlText w:val="%4."/>
      <w:lvlJc w:val="left"/>
      <w:pPr>
        <w:ind w:left="4296" w:hanging="360"/>
      </w:pPr>
    </w:lvl>
    <w:lvl w:ilvl="4" w:tplc="04020019">
      <w:start w:val="1"/>
      <w:numFmt w:val="lowerLetter"/>
      <w:lvlText w:val="%5."/>
      <w:lvlJc w:val="left"/>
      <w:pPr>
        <w:ind w:left="5016" w:hanging="360"/>
      </w:pPr>
    </w:lvl>
    <w:lvl w:ilvl="5" w:tplc="0402001B">
      <w:start w:val="1"/>
      <w:numFmt w:val="lowerRoman"/>
      <w:lvlText w:val="%6."/>
      <w:lvlJc w:val="right"/>
      <w:pPr>
        <w:ind w:left="5736" w:hanging="180"/>
      </w:pPr>
    </w:lvl>
    <w:lvl w:ilvl="6" w:tplc="0402000F">
      <w:start w:val="1"/>
      <w:numFmt w:val="decimal"/>
      <w:lvlText w:val="%7."/>
      <w:lvlJc w:val="left"/>
      <w:pPr>
        <w:ind w:left="6456" w:hanging="360"/>
      </w:pPr>
    </w:lvl>
    <w:lvl w:ilvl="7" w:tplc="04020019">
      <w:start w:val="1"/>
      <w:numFmt w:val="lowerLetter"/>
      <w:lvlText w:val="%8."/>
      <w:lvlJc w:val="left"/>
      <w:pPr>
        <w:ind w:left="7176" w:hanging="360"/>
      </w:pPr>
    </w:lvl>
    <w:lvl w:ilvl="8" w:tplc="0402001B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1AF67593"/>
    <w:multiLevelType w:val="hybridMultilevel"/>
    <w:tmpl w:val="CF2452F0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>
      <w:start w:val="1"/>
      <w:numFmt w:val="lowerRoman"/>
      <w:lvlText w:val="%3."/>
      <w:lvlJc w:val="right"/>
      <w:pPr>
        <w:ind w:left="2868" w:hanging="180"/>
      </w:pPr>
    </w:lvl>
    <w:lvl w:ilvl="3" w:tplc="0402000F">
      <w:start w:val="1"/>
      <w:numFmt w:val="decimal"/>
      <w:lvlText w:val="%4."/>
      <w:lvlJc w:val="left"/>
      <w:pPr>
        <w:ind w:left="3588" w:hanging="360"/>
      </w:pPr>
    </w:lvl>
    <w:lvl w:ilvl="4" w:tplc="04020019">
      <w:start w:val="1"/>
      <w:numFmt w:val="lowerLetter"/>
      <w:lvlText w:val="%5."/>
      <w:lvlJc w:val="left"/>
      <w:pPr>
        <w:ind w:left="4308" w:hanging="360"/>
      </w:pPr>
    </w:lvl>
    <w:lvl w:ilvl="5" w:tplc="0402001B">
      <w:start w:val="1"/>
      <w:numFmt w:val="lowerRoman"/>
      <w:lvlText w:val="%6."/>
      <w:lvlJc w:val="right"/>
      <w:pPr>
        <w:ind w:left="5028" w:hanging="180"/>
      </w:pPr>
    </w:lvl>
    <w:lvl w:ilvl="6" w:tplc="0402000F">
      <w:start w:val="1"/>
      <w:numFmt w:val="decimal"/>
      <w:lvlText w:val="%7."/>
      <w:lvlJc w:val="left"/>
      <w:pPr>
        <w:ind w:left="5748" w:hanging="360"/>
      </w:pPr>
    </w:lvl>
    <w:lvl w:ilvl="7" w:tplc="04020019">
      <w:start w:val="1"/>
      <w:numFmt w:val="lowerLetter"/>
      <w:lvlText w:val="%8."/>
      <w:lvlJc w:val="left"/>
      <w:pPr>
        <w:ind w:left="6468" w:hanging="360"/>
      </w:pPr>
    </w:lvl>
    <w:lvl w:ilvl="8" w:tplc="0402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B4B447C"/>
    <w:multiLevelType w:val="hybridMultilevel"/>
    <w:tmpl w:val="233C3C1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77113"/>
    <w:multiLevelType w:val="hybridMultilevel"/>
    <w:tmpl w:val="FB9646AA"/>
    <w:lvl w:ilvl="0" w:tplc="01B491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447CCB"/>
    <w:multiLevelType w:val="hybridMultilevel"/>
    <w:tmpl w:val="B510A73C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056E80"/>
    <w:multiLevelType w:val="hybridMultilevel"/>
    <w:tmpl w:val="CB60D286"/>
    <w:lvl w:ilvl="0" w:tplc="04020001">
      <w:start w:val="1"/>
      <w:numFmt w:val="bullet"/>
      <w:lvlText w:val=""/>
      <w:lvlJc w:val="left"/>
      <w:pPr>
        <w:ind w:left="1875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315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4035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475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6195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63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E03A31"/>
    <w:multiLevelType w:val="hybridMultilevel"/>
    <w:tmpl w:val="3ECEB302"/>
    <w:lvl w:ilvl="0" w:tplc="01B49192">
      <w:start w:val="1"/>
      <w:numFmt w:val="decimal"/>
      <w:lvlText w:val="%1."/>
      <w:lvlJc w:val="left"/>
      <w:pPr>
        <w:ind w:left="140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2120" w:hanging="360"/>
      </w:pPr>
    </w:lvl>
    <w:lvl w:ilvl="2" w:tplc="0402001B">
      <w:start w:val="1"/>
      <w:numFmt w:val="lowerRoman"/>
      <w:lvlText w:val="%3."/>
      <w:lvlJc w:val="right"/>
      <w:pPr>
        <w:ind w:left="2840" w:hanging="180"/>
      </w:pPr>
    </w:lvl>
    <w:lvl w:ilvl="3" w:tplc="0402000F">
      <w:start w:val="1"/>
      <w:numFmt w:val="decimal"/>
      <w:lvlText w:val="%4."/>
      <w:lvlJc w:val="left"/>
      <w:pPr>
        <w:ind w:left="3560" w:hanging="360"/>
      </w:pPr>
    </w:lvl>
    <w:lvl w:ilvl="4" w:tplc="04020019">
      <w:start w:val="1"/>
      <w:numFmt w:val="lowerLetter"/>
      <w:lvlText w:val="%5."/>
      <w:lvlJc w:val="left"/>
      <w:pPr>
        <w:ind w:left="4280" w:hanging="360"/>
      </w:pPr>
    </w:lvl>
    <w:lvl w:ilvl="5" w:tplc="0402001B">
      <w:start w:val="1"/>
      <w:numFmt w:val="lowerRoman"/>
      <w:lvlText w:val="%6."/>
      <w:lvlJc w:val="right"/>
      <w:pPr>
        <w:ind w:left="5000" w:hanging="180"/>
      </w:pPr>
    </w:lvl>
    <w:lvl w:ilvl="6" w:tplc="0402000F">
      <w:start w:val="1"/>
      <w:numFmt w:val="decimal"/>
      <w:lvlText w:val="%7."/>
      <w:lvlJc w:val="left"/>
      <w:pPr>
        <w:ind w:left="5720" w:hanging="360"/>
      </w:pPr>
    </w:lvl>
    <w:lvl w:ilvl="7" w:tplc="04020019">
      <w:start w:val="1"/>
      <w:numFmt w:val="lowerLetter"/>
      <w:lvlText w:val="%8."/>
      <w:lvlJc w:val="left"/>
      <w:pPr>
        <w:ind w:left="6440" w:hanging="360"/>
      </w:pPr>
    </w:lvl>
    <w:lvl w:ilvl="8" w:tplc="0402001B">
      <w:start w:val="1"/>
      <w:numFmt w:val="lowerRoman"/>
      <w:lvlText w:val="%9."/>
      <w:lvlJc w:val="right"/>
      <w:pPr>
        <w:ind w:left="7160" w:hanging="180"/>
      </w:pPr>
    </w:lvl>
  </w:abstractNum>
  <w:abstractNum w:abstractNumId="13" w15:restartNumberingAfterBreak="0">
    <w:nsid w:val="2870198A"/>
    <w:multiLevelType w:val="hybridMultilevel"/>
    <w:tmpl w:val="1902B584"/>
    <w:lvl w:ilvl="0" w:tplc="1284BBD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31E71D5C"/>
    <w:multiLevelType w:val="hybridMultilevel"/>
    <w:tmpl w:val="5F8C0A8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7">
      <w:start w:val="1"/>
      <w:numFmt w:val="lowerLetter"/>
      <w:lvlText w:val="%2)"/>
      <w:lvlJc w:val="left"/>
      <w:pPr>
        <w:ind w:left="2160" w:hanging="360"/>
      </w:pPr>
    </w:lvl>
    <w:lvl w:ilvl="2" w:tplc="0402001B">
      <w:start w:val="1"/>
      <w:numFmt w:val="lowerRoman"/>
      <w:lvlText w:val="%3."/>
      <w:lvlJc w:val="right"/>
      <w:pPr>
        <w:ind w:left="2880" w:hanging="180"/>
      </w:pPr>
    </w:lvl>
    <w:lvl w:ilvl="3" w:tplc="0402000F">
      <w:start w:val="1"/>
      <w:numFmt w:val="decimal"/>
      <w:lvlText w:val="%4."/>
      <w:lvlJc w:val="left"/>
      <w:pPr>
        <w:ind w:left="3600" w:hanging="360"/>
      </w:pPr>
    </w:lvl>
    <w:lvl w:ilvl="4" w:tplc="04020019">
      <w:start w:val="1"/>
      <w:numFmt w:val="lowerLetter"/>
      <w:lvlText w:val="%5."/>
      <w:lvlJc w:val="left"/>
      <w:pPr>
        <w:ind w:left="4320" w:hanging="360"/>
      </w:pPr>
    </w:lvl>
    <w:lvl w:ilvl="5" w:tplc="0402001B">
      <w:start w:val="1"/>
      <w:numFmt w:val="lowerRoman"/>
      <w:lvlText w:val="%6."/>
      <w:lvlJc w:val="right"/>
      <w:pPr>
        <w:ind w:left="5040" w:hanging="180"/>
      </w:pPr>
    </w:lvl>
    <w:lvl w:ilvl="6" w:tplc="0402000F">
      <w:start w:val="1"/>
      <w:numFmt w:val="decimal"/>
      <w:lvlText w:val="%7."/>
      <w:lvlJc w:val="left"/>
      <w:pPr>
        <w:ind w:left="5760" w:hanging="360"/>
      </w:pPr>
    </w:lvl>
    <w:lvl w:ilvl="7" w:tplc="04020019">
      <w:start w:val="1"/>
      <w:numFmt w:val="lowerLetter"/>
      <w:lvlText w:val="%8."/>
      <w:lvlJc w:val="left"/>
      <w:pPr>
        <w:ind w:left="6480" w:hanging="360"/>
      </w:pPr>
    </w:lvl>
    <w:lvl w:ilvl="8" w:tplc="0402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2691EED"/>
    <w:multiLevelType w:val="hybridMultilevel"/>
    <w:tmpl w:val="319A3BB4"/>
    <w:lvl w:ilvl="0" w:tplc="7334EAC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6" w15:restartNumberingAfterBreak="0">
    <w:nsid w:val="387766F8"/>
    <w:multiLevelType w:val="multilevel"/>
    <w:tmpl w:val="3476DBE8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7" w15:restartNumberingAfterBreak="0">
    <w:nsid w:val="38C6430D"/>
    <w:multiLevelType w:val="hybridMultilevel"/>
    <w:tmpl w:val="E2F0B644"/>
    <w:lvl w:ilvl="0" w:tplc="07185D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D5760"/>
    <w:multiLevelType w:val="hybridMultilevel"/>
    <w:tmpl w:val="40EE44DA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9" w15:restartNumberingAfterBreak="0">
    <w:nsid w:val="3B9929C9"/>
    <w:multiLevelType w:val="hybridMultilevel"/>
    <w:tmpl w:val="596C1C58"/>
    <w:lvl w:ilvl="0" w:tplc="7334EAC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20" w15:restartNumberingAfterBreak="0">
    <w:nsid w:val="42742AE3"/>
    <w:multiLevelType w:val="hybridMultilevel"/>
    <w:tmpl w:val="97622198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21" w15:restartNumberingAfterBreak="0">
    <w:nsid w:val="44024F0C"/>
    <w:multiLevelType w:val="hybridMultilevel"/>
    <w:tmpl w:val="8006E7A6"/>
    <w:lvl w:ilvl="0" w:tplc="0402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47484FBB"/>
    <w:multiLevelType w:val="hybridMultilevel"/>
    <w:tmpl w:val="07405D20"/>
    <w:lvl w:ilvl="0" w:tplc="0402000F">
      <w:start w:val="1"/>
      <w:numFmt w:val="decimal"/>
      <w:lvlText w:val="%1."/>
      <w:lvlJc w:val="left"/>
      <w:pPr>
        <w:ind w:left="2880" w:hanging="360"/>
      </w:pPr>
    </w:lvl>
    <w:lvl w:ilvl="1" w:tplc="04020019">
      <w:start w:val="1"/>
      <w:numFmt w:val="lowerLetter"/>
      <w:lvlText w:val="%2."/>
      <w:lvlJc w:val="left"/>
      <w:pPr>
        <w:ind w:left="3600" w:hanging="360"/>
      </w:pPr>
    </w:lvl>
    <w:lvl w:ilvl="2" w:tplc="0402001B">
      <w:start w:val="1"/>
      <w:numFmt w:val="lowerRoman"/>
      <w:lvlText w:val="%3."/>
      <w:lvlJc w:val="right"/>
      <w:pPr>
        <w:ind w:left="4320" w:hanging="180"/>
      </w:pPr>
    </w:lvl>
    <w:lvl w:ilvl="3" w:tplc="0402000F">
      <w:start w:val="1"/>
      <w:numFmt w:val="decimal"/>
      <w:lvlText w:val="%4."/>
      <w:lvlJc w:val="left"/>
      <w:pPr>
        <w:ind w:left="5040" w:hanging="360"/>
      </w:pPr>
    </w:lvl>
    <w:lvl w:ilvl="4" w:tplc="04020019">
      <w:start w:val="1"/>
      <w:numFmt w:val="lowerLetter"/>
      <w:lvlText w:val="%5."/>
      <w:lvlJc w:val="left"/>
      <w:pPr>
        <w:ind w:left="5760" w:hanging="360"/>
      </w:pPr>
    </w:lvl>
    <w:lvl w:ilvl="5" w:tplc="0402001B">
      <w:start w:val="1"/>
      <w:numFmt w:val="lowerRoman"/>
      <w:lvlText w:val="%6."/>
      <w:lvlJc w:val="right"/>
      <w:pPr>
        <w:ind w:left="6480" w:hanging="180"/>
      </w:pPr>
    </w:lvl>
    <w:lvl w:ilvl="6" w:tplc="0402000F">
      <w:start w:val="1"/>
      <w:numFmt w:val="decimal"/>
      <w:lvlText w:val="%7."/>
      <w:lvlJc w:val="left"/>
      <w:pPr>
        <w:ind w:left="7200" w:hanging="360"/>
      </w:pPr>
    </w:lvl>
    <w:lvl w:ilvl="7" w:tplc="04020019">
      <w:start w:val="1"/>
      <w:numFmt w:val="lowerLetter"/>
      <w:lvlText w:val="%8."/>
      <w:lvlJc w:val="left"/>
      <w:pPr>
        <w:ind w:left="7920" w:hanging="360"/>
      </w:pPr>
    </w:lvl>
    <w:lvl w:ilvl="8" w:tplc="0402001B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4CBE49EA"/>
    <w:multiLevelType w:val="hybridMultilevel"/>
    <w:tmpl w:val="A5BCAA4A"/>
    <w:lvl w:ilvl="0" w:tplc="04020001">
      <w:start w:val="1"/>
      <w:numFmt w:val="bullet"/>
      <w:lvlText w:val=""/>
      <w:lvlJc w:val="left"/>
      <w:pPr>
        <w:ind w:left="1400" w:hanging="360"/>
      </w:pPr>
      <w:rPr>
        <w:rFonts w:ascii="Symbol" w:hAnsi="Symbol" w:cs="Symbol"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2120" w:hanging="360"/>
      </w:pPr>
    </w:lvl>
    <w:lvl w:ilvl="2" w:tplc="0402001B">
      <w:start w:val="1"/>
      <w:numFmt w:val="lowerRoman"/>
      <w:lvlText w:val="%3."/>
      <w:lvlJc w:val="right"/>
      <w:pPr>
        <w:ind w:left="2840" w:hanging="180"/>
      </w:pPr>
    </w:lvl>
    <w:lvl w:ilvl="3" w:tplc="0402000F">
      <w:start w:val="1"/>
      <w:numFmt w:val="decimal"/>
      <w:lvlText w:val="%4."/>
      <w:lvlJc w:val="left"/>
      <w:pPr>
        <w:ind w:left="3560" w:hanging="360"/>
      </w:pPr>
    </w:lvl>
    <w:lvl w:ilvl="4" w:tplc="04020019">
      <w:start w:val="1"/>
      <w:numFmt w:val="lowerLetter"/>
      <w:lvlText w:val="%5."/>
      <w:lvlJc w:val="left"/>
      <w:pPr>
        <w:ind w:left="4280" w:hanging="360"/>
      </w:pPr>
    </w:lvl>
    <w:lvl w:ilvl="5" w:tplc="0402001B">
      <w:start w:val="1"/>
      <w:numFmt w:val="lowerRoman"/>
      <w:lvlText w:val="%6."/>
      <w:lvlJc w:val="right"/>
      <w:pPr>
        <w:ind w:left="5000" w:hanging="180"/>
      </w:pPr>
    </w:lvl>
    <w:lvl w:ilvl="6" w:tplc="0402000F">
      <w:start w:val="1"/>
      <w:numFmt w:val="decimal"/>
      <w:lvlText w:val="%7."/>
      <w:lvlJc w:val="left"/>
      <w:pPr>
        <w:ind w:left="5720" w:hanging="360"/>
      </w:pPr>
    </w:lvl>
    <w:lvl w:ilvl="7" w:tplc="04020019">
      <w:start w:val="1"/>
      <w:numFmt w:val="lowerLetter"/>
      <w:lvlText w:val="%8."/>
      <w:lvlJc w:val="left"/>
      <w:pPr>
        <w:ind w:left="6440" w:hanging="360"/>
      </w:pPr>
    </w:lvl>
    <w:lvl w:ilvl="8" w:tplc="0402001B">
      <w:start w:val="1"/>
      <w:numFmt w:val="lowerRoman"/>
      <w:lvlText w:val="%9."/>
      <w:lvlJc w:val="right"/>
      <w:pPr>
        <w:ind w:left="7160" w:hanging="180"/>
      </w:pPr>
    </w:lvl>
  </w:abstractNum>
  <w:abstractNum w:abstractNumId="24" w15:restartNumberingAfterBreak="0">
    <w:nsid w:val="4DB0202B"/>
    <w:multiLevelType w:val="hybridMultilevel"/>
    <w:tmpl w:val="9B04752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03B3D"/>
    <w:multiLevelType w:val="hybridMultilevel"/>
    <w:tmpl w:val="2474E1D0"/>
    <w:lvl w:ilvl="0" w:tplc="0402000D">
      <w:start w:val="1"/>
      <w:numFmt w:val="bullet"/>
      <w:lvlText w:val=""/>
      <w:lvlJc w:val="left"/>
      <w:pPr>
        <w:ind w:left="213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57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429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73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645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89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45C1EB1"/>
    <w:multiLevelType w:val="hybridMultilevel"/>
    <w:tmpl w:val="1764AC9A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27" w15:restartNumberingAfterBreak="0">
    <w:nsid w:val="54F15D4E"/>
    <w:multiLevelType w:val="hybridMultilevel"/>
    <w:tmpl w:val="76366C02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BB3BFB"/>
    <w:multiLevelType w:val="hybridMultilevel"/>
    <w:tmpl w:val="2670F65E"/>
    <w:lvl w:ilvl="0" w:tplc="DD824C82">
      <w:start w:val="3"/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4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6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70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42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6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F4934BC"/>
    <w:multiLevelType w:val="hybridMultilevel"/>
    <w:tmpl w:val="73CE287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0F">
      <w:start w:val="1"/>
      <w:numFmt w:val="decimal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2B35D4"/>
    <w:multiLevelType w:val="hybridMultilevel"/>
    <w:tmpl w:val="9C7481B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92C3B"/>
    <w:multiLevelType w:val="hybridMultilevel"/>
    <w:tmpl w:val="EBBACC28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32" w15:restartNumberingAfterBreak="0">
    <w:nsid w:val="67A85862"/>
    <w:multiLevelType w:val="hybridMultilevel"/>
    <w:tmpl w:val="FF8C4D72"/>
    <w:lvl w:ilvl="0" w:tplc="0402000F">
      <w:start w:val="1"/>
      <w:numFmt w:val="decimal"/>
      <w:lvlText w:val="%1."/>
      <w:lvlJc w:val="left"/>
      <w:pPr>
        <w:ind w:left="1776" w:hanging="360"/>
      </w:pPr>
    </w:lvl>
    <w:lvl w:ilvl="1" w:tplc="04020019">
      <w:start w:val="1"/>
      <w:numFmt w:val="lowerLetter"/>
      <w:lvlText w:val="%2."/>
      <w:lvlJc w:val="left"/>
      <w:pPr>
        <w:ind w:left="2496" w:hanging="360"/>
      </w:pPr>
    </w:lvl>
    <w:lvl w:ilvl="2" w:tplc="0402001B">
      <w:start w:val="1"/>
      <w:numFmt w:val="lowerRoman"/>
      <w:lvlText w:val="%3."/>
      <w:lvlJc w:val="right"/>
      <w:pPr>
        <w:ind w:left="3216" w:hanging="180"/>
      </w:pPr>
    </w:lvl>
    <w:lvl w:ilvl="3" w:tplc="0402000F">
      <w:start w:val="1"/>
      <w:numFmt w:val="decimal"/>
      <w:lvlText w:val="%4."/>
      <w:lvlJc w:val="left"/>
      <w:pPr>
        <w:ind w:left="3936" w:hanging="360"/>
      </w:pPr>
    </w:lvl>
    <w:lvl w:ilvl="4" w:tplc="04020019">
      <w:start w:val="1"/>
      <w:numFmt w:val="lowerLetter"/>
      <w:lvlText w:val="%5."/>
      <w:lvlJc w:val="left"/>
      <w:pPr>
        <w:ind w:left="4656" w:hanging="360"/>
      </w:pPr>
    </w:lvl>
    <w:lvl w:ilvl="5" w:tplc="0402001B">
      <w:start w:val="1"/>
      <w:numFmt w:val="lowerRoman"/>
      <w:lvlText w:val="%6."/>
      <w:lvlJc w:val="right"/>
      <w:pPr>
        <w:ind w:left="5376" w:hanging="180"/>
      </w:pPr>
    </w:lvl>
    <w:lvl w:ilvl="6" w:tplc="0402000F">
      <w:start w:val="1"/>
      <w:numFmt w:val="decimal"/>
      <w:lvlText w:val="%7."/>
      <w:lvlJc w:val="left"/>
      <w:pPr>
        <w:ind w:left="6096" w:hanging="360"/>
      </w:pPr>
    </w:lvl>
    <w:lvl w:ilvl="7" w:tplc="04020019">
      <w:start w:val="1"/>
      <w:numFmt w:val="lowerLetter"/>
      <w:lvlText w:val="%8."/>
      <w:lvlJc w:val="left"/>
      <w:pPr>
        <w:ind w:left="6816" w:hanging="360"/>
      </w:pPr>
    </w:lvl>
    <w:lvl w:ilvl="8" w:tplc="0402001B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683918B5"/>
    <w:multiLevelType w:val="hybridMultilevel"/>
    <w:tmpl w:val="0084033A"/>
    <w:lvl w:ilvl="0" w:tplc="DB0AB86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>
      <w:start w:val="1"/>
      <w:numFmt w:val="lowerRoman"/>
      <w:lvlText w:val="%3."/>
      <w:lvlJc w:val="right"/>
      <w:pPr>
        <w:ind w:left="2868" w:hanging="180"/>
      </w:pPr>
    </w:lvl>
    <w:lvl w:ilvl="3" w:tplc="0402000F">
      <w:start w:val="1"/>
      <w:numFmt w:val="decimal"/>
      <w:lvlText w:val="%4."/>
      <w:lvlJc w:val="left"/>
      <w:pPr>
        <w:ind w:left="3588" w:hanging="360"/>
      </w:pPr>
    </w:lvl>
    <w:lvl w:ilvl="4" w:tplc="04020019">
      <w:start w:val="1"/>
      <w:numFmt w:val="lowerLetter"/>
      <w:lvlText w:val="%5."/>
      <w:lvlJc w:val="left"/>
      <w:pPr>
        <w:ind w:left="4308" w:hanging="360"/>
      </w:pPr>
    </w:lvl>
    <w:lvl w:ilvl="5" w:tplc="0402001B">
      <w:start w:val="1"/>
      <w:numFmt w:val="lowerRoman"/>
      <w:lvlText w:val="%6."/>
      <w:lvlJc w:val="right"/>
      <w:pPr>
        <w:ind w:left="5028" w:hanging="180"/>
      </w:pPr>
    </w:lvl>
    <w:lvl w:ilvl="6" w:tplc="0402000F">
      <w:start w:val="1"/>
      <w:numFmt w:val="decimal"/>
      <w:lvlText w:val="%7."/>
      <w:lvlJc w:val="left"/>
      <w:pPr>
        <w:ind w:left="5748" w:hanging="360"/>
      </w:pPr>
    </w:lvl>
    <w:lvl w:ilvl="7" w:tplc="04020019">
      <w:start w:val="1"/>
      <w:numFmt w:val="lowerLetter"/>
      <w:lvlText w:val="%8."/>
      <w:lvlJc w:val="left"/>
      <w:pPr>
        <w:ind w:left="6468" w:hanging="360"/>
      </w:pPr>
    </w:lvl>
    <w:lvl w:ilvl="8" w:tplc="0402001B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696E69EF"/>
    <w:multiLevelType w:val="hybridMultilevel"/>
    <w:tmpl w:val="6E02D5AC"/>
    <w:lvl w:ilvl="0" w:tplc="0402000D">
      <w:start w:val="1"/>
      <w:numFmt w:val="bullet"/>
      <w:lvlText w:val=""/>
      <w:lvlJc w:val="left"/>
      <w:pPr>
        <w:ind w:left="288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FD75392"/>
    <w:multiLevelType w:val="hybridMultilevel"/>
    <w:tmpl w:val="79CE329E"/>
    <w:lvl w:ilvl="0" w:tplc="0402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24A406E"/>
    <w:multiLevelType w:val="hybridMultilevel"/>
    <w:tmpl w:val="EAB4AFF4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5E5690"/>
    <w:multiLevelType w:val="hybridMultilevel"/>
    <w:tmpl w:val="FB9646AA"/>
    <w:lvl w:ilvl="0" w:tplc="01B491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8C13FB"/>
    <w:multiLevelType w:val="hybridMultilevel"/>
    <w:tmpl w:val="D47892CE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19308D"/>
    <w:multiLevelType w:val="hybridMultilevel"/>
    <w:tmpl w:val="B900E1F4"/>
    <w:lvl w:ilvl="0" w:tplc="04020017">
      <w:start w:val="1"/>
      <w:numFmt w:val="lowerLetter"/>
      <w:lvlText w:val="%1)"/>
      <w:lvlJc w:val="left"/>
      <w:pPr>
        <w:ind w:left="2880" w:hanging="360"/>
      </w:pPr>
    </w:lvl>
    <w:lvl w:ilvl="1" w:tplc="04020019">
      <w:start w:val="1"/>
      <w:numFmt w:val="lowerLetter"/>
      <w:lvlText w:val="%2."/>
      <w:lvlJc w:val="left"/>
      <w:pPr>
        <w:ind w:left="3600" w:hanging="360"/>
      </w:pPr>
    </w:lvl>
    <w:lvl w:ilvl="2" w:tplc="0402001B">
      <w:start w:val="1"/>
      <w:numFmt w:val="lowerRoman"/>
      <w:lvlText w:val="%3."/>
      <w:lvlJc w:val="right"/>
      <w:pPr>
        <w:ind w:left="4320" w:hanging="180"/>
      </w:pPr>
    </w:lvl>
    <w:lvl w:ilvl="3" w:tplc="0402000F">
      <w:start w:val="1"/>
      <w:numFmt w:val="decimal"/>
      <w:lvlText w:val="%4."/>
      <w:lvlJc w:val="left"/>
      <w:pPr>
        <w:ind w:left="5040" w:hanging="360"/>
      </w:pPr>
    </w:lvl>
    <w:lvl w:ilvl="4" w:tplc="04020019">
      <w:start w:val="1"/>
      <w:numFmt w:val="lowerLetter"/>
      <w:lvlText w:val="%5."/>
      <w:lvlJc w:val="left"/>
      <w:pPr>
        <w:ind w:left="5760" w:hanging="360"/>
      </w:pPr>
    </w:lvl>
    <w:lvl w:ilvl="5" w:tplc="0402001B">
      <w:start w:val="1"/>
      <w:numFmt w:val="lowerRoman"/>
      <w:lvlText w:val="%6."/>
      <w:lvlJc w:val="right"/>
      <w:pPr>
        <w:ind w:left="6480" w:hanging="180"/>
      </w:pPr>
    </w:lvl>
    <w:lvl w:ilvl="6" w:tplc="0402000F">
      <w:start w:val="1"/>
      <w:numFmt w:val="decimal"/>
      <w:lvlText w:val="%7."/>
      <w:lvlJc w:val="left"/>
      <w:pPr>
        <w:ind w:left="7200" w:hanging="360"/>
      </w:pPr>
    </w:lvl>
    <w:lvl w:ilvl="7" w:tplc="04020019">
      <w:start w:val="1"/>
      <w:numFmt w:val="lowerLetter"/>
      <w:lvlText w:val="%8."/>
      <w:lvlJc w:val="left"/>
      <w:pPr>
        <w:ind w:left="7920" w:hanging="360"/>
      </w:pPr>
    </w:lvl>
    <w:lvl w:ilvl="8" w:tplc="0402001B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9"/>
  </w:num>
  <w:num w:numId="2">
    <w:abstractNumId w:val="7"/>
  </w:num>
  <w:num w:numId="3">
    <w:abstractNumId w:val="38"/>
  </w:num>
  <w:num w:numId="4">
    <w:abstractNumId w:val="27"/>
  </w:num>
  <w:num w:numId="5">
    <w:abstractNumId w:val="14"/>
  </w:num>
  <w:num w:numId="6">
    <w:abstractNumId w:val="10"/>
  </w:num>
  <w:num w:numId="7">
    <w:abstractNumId w:val="6"/>
  </w:num>
  <w:num w:numId="8">
    <w:abstractNumId w:val="32"/>
  </w:num>
  <w:num w:numId="9">
    <w:abstractNumId w:val="33"/>
  </w:num>
  <w:num w:numId="10">
    <w:abstractNumId w:val="30"/>
  </w:num>
  <w:num w:numId="11">
    <w:abstractNumId w:val="22"/>
  </w:num>
  <w:num w:numId="12">
    <w:abstractNumId w:val="24"/>
  </w:num>
  <w:num w:numId="13">
    <w:abstractNumId w:val="34"/>
  </w:num>
  <w:num w:numId="14">
    <w:abstractNumId w:val="39"/>
  </w:num>
  <w:num w:numId="15">
    <w:abstractNumId w:val="25"/>
  </w:num>
  <w:num w:numId="16">
    <w:abstractNumId w:val="11"/>
  </w:num>
  <w:num w:numId="17">
    <w:abstractNumId w:val="0"/>
  </w:num>
  <w:num w:numId="18">
    <w:abstractNumId w:val="1"/>
  </w:num>
  <w:num w:numId="19">
    <w:abstractNumId w:val="15"/>
  </w:num>
  <w:num w:numId="20">
    <w:abstractNumId w:val="37"/>
  </w:num>
  <w:num w:numId="21">
    <w:abstractNumId w:val="19"/>
  </w:num>
  <w:num w:numId="22">
    <w:abstractNumId w:val="12"/>
  </w:num>
  <w:num w:numId="23">
    <w:abstractNumId w:val="26"/>
  </w:num>
  <w:num w:numId="24">
    <w:abstractNumId w:val="23"/>
  </w:num>
  <w:num w:numId="25">
    <w:abstractNumId w:val="2"/>
  </w:num>
  <w:num w:numId="26">
    <w:abstractNumId w:val="28"/>
  </w:num>
  <w:num w:numId="27">
    <w:abstractNumId w:val="9"/>
  </w:num>
  <w:num w:numId="28">
    <w:abstractNumId w:val="4"/>
  </w:num>
  <w:num w:numId="29">
    <w:abstractNumId w:val="13"/>
  </w:num>
  <w:num w:numId="30">
    <w:abstractNumId w:val="17"/>
  </w:num>
  <w:num w:numId="31">
    <w:abstractNumId w:val="16"/>
  </w:num>
  <w:num w:numId="32">
    <w:abstractNumId w:val="3"/>
  </w:num>
  <w:num w:numId="33">
    <w:abstractNumId w:val="8"/>
  </w:num>
  <w:num w:numId="34">
    <w:abstractNumId w:val="35"/>
  </w:num>
  <w:num w:numId="35">
    <w:abstractNumId w:val="21"/>
  </w:num>
  <w:num w:numId="36">
    <w:abstractNumId w:val="18"/>
  </w:num>
  <w:num w:numId="37">
    <w:abstractNumId w:val="20"/>
  </w:num>
  <w:num w:numId="38">
    <w:abstractNumId w:val="36"/>
  </w:num>
  <w:num w:numId="39">
    <w:abstractNumId w:val="31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Христо Димитров Баев">
    <w15:presenceInfo w15:providerId="AD" w15:userId="S-1-5-21-1511665887-171969103-1159422225-61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0F41"/>
    <w:rsid w:val="000038A2"/>
    <w:rsid w:val="00021BFF"/>
    <w:rsid w:val="000232B6"/>
    <w:rsid w:val="00032FD2"/>
    <w:rsid w:val="00033496"/>
    <w:rsid w:val="00044662"/>
    <w:rsid w:val="00060D7C"/>
    <w:rsid w:val="0006345D"/>
    <w:rsid w:val="000676A5"/>
    <w:rsid w:val="000738B5"/>
    <w:rsid w:val="000A0F8C"/>
    <w:rsid w:val="000A2392"/>
    <w:rsid w:val="000A7187"/>
    <w:rsid w:val="000B1B71"/>
    <w:rsid w:val="000C155A"/>
    <w:rsid w:val="000C2816"/>
    <w:rsid w:val="000E288F"/>
    <w:rsid w:val="000E5709"/>
    <w:rsid w:val="001051E6"/>
    <w:rsid w:val="0012293A"/>
    <w:rsid w:val="00124F78"/>
    <w:rsid w:val="001432D8"/>
    <w:rsid w:val="00144390"/>
    <w:rsid w:val="00187CA3"/>
    <w:rsid w:val="001A2605"/>
    <w:rsid w:val="001C528D"/>
    <w:rsid w:val="001D10B5"/>
    <w:rsid w:val="001E3ACD"/>
    <w:rsid w:val="001F2D9F"/>
    <w:rsid w:val="001F60C6"/>
    <w:rsid w:val="001F69FB"/>
    <w:rsid w:val="00213198"/>
    <w:rsid w:val="00231FC6"/>
    <w:rsid w:val="00252E83"/>
    <w:rsid w:val="0026302E"/>
    <w:rsid w:val="00265AC6"/>
    <w:rsid w:val="00270763"/>
    <w:rsid w:val="0027125E"/>
    <w:rsid w:val="002850B2"/>
    <w:rsid w:val="00286D70"/>
    <w:rsid w:val="002A6349"/>
    <w:rsid w:val="002B1AA9"/>
    <w:rsid w:val="002B5C7A"/>
    <w:rsid w:val="002C2593"/>
    <w:rsid w:val="002E562C"/>
    <w:rsid w:val="00331F2C"/>
    <w:rsid w:val="00334B08"/>
    <w:rsid w:val="00352232"/>
    <w:rsid w:val="00353ADD"/>
    <w:rsid w:val="00360AF7"/>
    <w:rsid w:val="00366C26"/>
    <w:rsid w:val="003837B5"/>
    <w:rsid w:val="003840D5"/>
    <w:rsid w:val="003F7BD9"/>
    <w:rsid w:val="00401182"/>
    <w:rsid w:val="00407CDE"/>
    <w:rsid w:val="004146FA"/>
    <w:rsid w:val="00451D6F"/>
    <w:rsid w:val="0046570D"/>
    <w:rsid w:val="0048333C"/>
    <w:rsid w:val="00483404"/>
    <w:rsid w:val="004902B8"/>
    <w:rsid w:val="004926BC"/>
    <w:rsid w:val="004A4B24"/>
    <w:rsid w:val="004A6138"/>
    <w:rsid w:val="004B1E8A"/>
    <w:rsid w:val="004B40BB"/>
    <w:rsid w:val="004C63F1"/>
    <w:rsid w:val="004F3958"/>
    <w:rsid w:val="004F5DEC"/>
    <w:rsid w:val="00520F37"/>
    <w:rsid w:val="0053076C"/>
    <w:rsid w:val="0053373B"/>
    <w:rsid w:val="0053699A"/>
    <w:rsid w:val="005374D3"/>
    <w:rsid w:val="00555342"/>
    <w:rsid w:val="005833F6"/>
    <w:rsid w:val="005E0D8F"/>
    <w:rsid w:val="006003A6"/>
    <w:rsid w:val="0060507C"/>
    <w:rsid w:val="00614815"/>
    <w:rsid w:val="00626C98"/>
    <w:rsid w:val="00633707"/>
    <w:rsid w:val="0064024B"/>
    <w:rsid w:val="0065468A"/>
    <w:rsid w:val="006C0278"/>
    <w:rsid w:val="006C477C"/>
    <w:rsid w:val="006D006B"/>
    <w:rsid w:val="006D2BDF"/>
    <w:rsid w:val="006E08FF"/>
    <w:rsid w:val="006E119D"/>
    <w:rsid w:val="006E1738"/>
    <w:rsid w:val="006E3038"/>
    <w:rsid w:val="00735BF0"/>
    <w:rsid w:val="00742245"/>
    <w:rsid w:val="00745085"/>
    <w:rsid w:val="00746925"/>
    <w:rsid w:val="00754D50"/>
    <w:rsid w:val="00783D82"/>
    <w:rsid w:val="00784862"/>
    <w:rsid w:val="00792AAB"/>
    <w:rsid w:val="007A7636"/>
    <w:rsid w:val="00807599"/>
    <w:rsid w:val="00863ED8"/>
    <w:rsid w:val="008910A9"/>
    <w:rsid w:val="008948A8"/>
    <w:rsid w:val="008A7C95"/>
    <w:rsid w:val="008C358E"/>
    <w:rsid w:val="008C45C3"/>
    <w:rsid w:val="008D099E"/>
    <w:rsid w:val="008D4C2E"/>
    <w:rsid w:val="008D6269"/>
    <w:rsid w:val="008E222E"/>
    <w:rsid w:val="008E4823"/>
    <w:rsid w:val="008F2EC0"/>
    <w:rsid w:val="009102CD"/>
    <w:rsid w:val="0096173C"/>
    <w:rsid w:val="00980F54"/>
    <w:rsid w:val="00981533"/>
    <w:rsid w:val="0098171B"/>
    <w:rsid w:val="009830A0"/>
    <w:rsid w:val="009E4450"/>
    <w:rsid w:val="009F7FC8"/>
    <w:rsid w:val="00A048AE"/>
    <w:rsid w:val="00A101B2"/>
    <w:rsid w:val="00A22EA1"/>
    <w:rsid w:val="00A6654A"/>
    <w:rsid w:val="00A7785F"/>
    <w:rsid w:val="00A77C32"/>
    <w:rsid w:val="00A84203"/>
    <w:rsid w:val="00A97730"/>
    <w:rsid w:val="00AA0BBA"/>
    <w:rsid w:val="00AD3E30"/>
    <w:rsid w:val="00AF4C90"/>
    <w:rsid w:val="00B0742B"/>
    <w:rsid w:val="00B17720"/>
    <w:rsid w:val="00B30036"/>
    <w:rsid w:val="00B91501"/>
    <w:rsid w:val="00B934AB"/>
    <w:rsid w:val="00BA0089"/>
    <w:rsid w:val="00BA7894"/>
    <w:rsid w:val="00BE1C3A"/>
    <w:rsid w:val="00C24AC0"/>
    <w:rsid w:val="00C26CAF"/>
    <w:rsid w:val="00C5438D"/>
    <w:rsid w:val="00C60104"/>
    <w:rsid w:val="00C64DC1"/>
    <w:rsid w:val="00C64EEB"/>
    <w:rsid w:val="00C71021"/>
    <w:rsid w:val="00CA5E78"/>
    <w:rsid w:val="00CB1CD7"/>
    <w:rsid w:val="00CD54FE"/>
    <w:rsid w:val="00CE650B"/>
    <w:rsid w:val="00CF19C9"/>
    <w:rsid w:val="00D11899"/>
    <w:rsid w:val="00D15EDD"/>
    <w:rsid w:val="00D31FA1"/>
    <w:rsid w:val="00D533C7"/>
    <w:rsid w:val="00D57091"/>
    <w:rsid w:val="00D66685"/>
    <w:rsid w:val="00D67998"/>
    <w:rsid w:val="00D740AE"/>
    <w:rsid w:val="00DA3CDB"/>
    <w:rsid w:val="00DA3DEA"/>
    <w:rsid w:val="00DB0F41"/>
    <w:rsid w:val="00DC21B5"/>
    <w:rsid w:val="00DD781B"/>
    <w:rsid w:val="00DE1436"/>
    <w:rsid w:val="00DE24F3"/>
    <w:rsid w:val="00DE72A2"/>
    <w:rsid w:val="00E20B1E"/>
    <w:rsid w:val="00E36806"/>
    <w:rsid w:val="00E47FA5"/>
    <w:rsid w:val="00E566A7"/>
    <w:rsid w:val="00E62850"/>
    <w:rsid w:val="00E71654"/>
    <w:rsid w:val="00E910F6"/>
    <w:rsid w:val="00EA0DCD"/>
    <w:rsid w:val="00EB71F3"/>
    <w:rsid w:val="00EB762A"/>
    <w:rsid w:val="00EC1E42"/>
    <w:rsid w:val="00EC3184"/>
    <w:rsid w:val="00ED595F"/>
    <w:rsid w:val="00EE41D2"/>
    <w:rsid w:val="00EF77D6"/>
    <w:rsid w:val="00F00B68"/>
    <w:rsid w:val="00F06CF8"/>
    <w:rsid w:val="00F35E8C"/>
    <w:rsid w:val="00F60955"/>
    <w:rsid w:val="00F8576C"/>
    <w:rsid w:val="00F86979"/>
    <w:rsid w:val="00F87F9A"/>
    <w:rsid w:val="00F97985"/>
    <w:rsid w:val="00FC23E4"/>
    <w:rsid w:val="00FF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894A"/>
  <w15:docId w15:val="{81043864-D022-4753-945A-C87D4A10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DC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B0F41"/>
    <w:pPr>
      <w:ind w:left="720"/>
    </w:pPr>
  </w:style>
  <w:style w:type="paragraph" w:styleId="a4">
    <w:name w:val="header"/>
    <w:basedOn w:val="a"/>
    <w:link w:val="a5"/>
    <w:uiPriority w:val="99"/>
    <w:rsid w:val="008F2EC0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link w:val="a4"/>
    <w:uiPriority w:val="99"/>
    <w:locked/>
    <w:rsid w:val="008F2EC0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8F2EC0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link w:val="a6"/>
    <w:uiPriority w:val="99"/>
    <w:locked/>
    <w:rsid w:val="008F2EC0"/>
    <w:rPr>
      <w:sz w:val="22"/>
      <w:szCs w:val="22"/>
      <w:lang w:eastAsia="en-US"/>
    </w:rPr>
  </w:style>
  <w:style w:type="character" w:styleId="a8">
    <w:name w:val="Hyperlink"/>
    <w:uiPriority w:val="99"/>
    <w:rsid w:val="008F2EC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D6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uiPriority w:val="99"/>
    <w:semiHidden/>
    <w:locked/>
    <w:rsid w:val="00D67998"/>
    <w:rPr>
      <w:rFonts w:ascii="Tahoma" w:hAnsi="Tahoma" w:cs="Tahoma"/>
      <w:sz w:val="16"/>
      <w:szCs w:val="16"/>
      <w:lang w:eastAsia="en-US"/>
    </w:rPr>
  </w:style>
  <w:style w:type="paragraph" w:customStyle="1" w:styleId="1">
    <w:name w:val="Списък на абзаци1"/>
    <w:basedOn w:val="a"/>
    <w:uiPriority w:val="99"/>
    <w:rsid w:val="00B91501"/>
    <w:pPr>
      <w:ind w:left="720"/>
    </w:pPr>
    <w:rPr>
      <w:rFonts w:eastAsia="Times New Roman"/>
    </w:rPr>
  </w:style>
  <w:style w:type="paragraph" w:styleId="ab">
    <w:name w:val="Revision"/>
    <w:hidden/>
    <w:uiPriority w:val="99"/>
    <w:semiHidden/>
    <w:rsid w:val="00E71654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hristobaev@abv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55D96-8D1A-4C8D-89D4-AC6269073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3480</Words>
  <Characters>19841</Characters>
  <Application>Microsoft Office Word</Application>
  <DocSecurity>0</DocSecurity>
  <Lines>165</Lines>
  <Paragraphs>46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</dc:creator>
  <cp:lastModifiedBy>Христо Димитров Баев</cp:lastModifiedBy>
  <cp:revision>15</cp:revision>
  <cp:lastPrinted>2018-11-13T13:29:00Z</cp:lastPrinted>
  <dcterms:created xsi:type="dcterms:W3CDTF">2019-11-10T17:47:00Z</dcterms:created>
  <dcterms:modified xsi:type="dcterms:W3CDTF">2021-11-05T07:47:00Z</dcterms:modified>
</cp:coreProperties>
</file>